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4C68" w14:textId="3DD67CC2" w:rsidR="00324880" w:rsidRPr="00D51C98" w:rsidRDefault="00324880" w:rsidP="00B3390D">
      <w:pPr>
        <w:spacing w:line="240" w:lineRule="auto"/>
        <w:ind w:left="1" w:firstLine="0"/>
        <w:rPr>
          <w:rFonts w:asciiTheme="minorHAnsi" w:eastAsia="Arial" w:hAnsiTheme="minorHAnsi" w:cstheme="minorHAnsi"/>
          <w:sz w:val="24"/>
          <w:szCs w:val="24"/>
        </w:rPr>
      </w:pPr>
    </w:p>
    <w:p w14:paraId="5C5CD415" w14:textId="65C1447E" w:rsidR="00324880" w:rsidRPr="00D51C98" w:rsidRDefault="005D4671" w:rsidP="00B3390D">
      <w:pPr>
        <w:spacing w:line="240" w:lineRule="auto"/>
        <w:ind w:left="1" w:firstLine="0"/>
        <w:jc w:val="center"/>
        <w:rPr>
          <w:rFonts w:asciiTheme="minorHAnsi" w:hAnsiTheme="minorHAnsi" w:cstheme="minorHAnsi"/>
          <w:sz w:val="24"/>
          <w:szCs w:val="24"/>
        </w:rPr>
      </w:pPr>
      <w:r w:rsidRPr="00D51C98">
        <w:rPr>
          <w:rFonts w:asciiTheme="minorHAnsi" w:hAnsiTheme="minorHAnsi" w:cstheme="minorHAnsi"/>
          <w:b/>
          <w:sz w:val="24"/>
          <w:szCs w:val="24"/>
        </w:rPr>
        <w:t>202</w:t>
      </w:r>
      <w:r w:rsidR="004D10A3" w:rsidRPr="00D51C98">
        <w:rPr>
          <w:rFonts w:asciiTheme="minorHAnsi" w:hAnsiTheme="minorHAnsi" w:cstheme="minorHAnsi"/>
          <w:b/>
          <w:sz w:val="24"/>
          <w:szCs w:val="24"/>
        </w:rPr>
        <w:t>5</w:t>
      </w:r>
      <w:r w:rsidRPr="00D51C98">
        <w:rPr>
          <w:rFonts w:asciiTheme="minorHAnsi" w:hAnsiTheme="minorHAnsi" w:cstheme="minorHAnsi"/>
          <w:b/>
          <w:sz w:val="24"/>
          <w:szCs w:val="24"/>
        </w:rPr>
        <w:t>-2</w:t>
      </w:r>
      <w:r w:rsidR="004D10A3" w:rsidRPr="00D51C98">
        <w:rPr>
          <w:rFonts w:asciiTheme="minorHAnsi" w:hAnsiTheme="minorHAnsi" w:cstheme="minorHAnsi"/>
          <w:b/>
          <w:sz w:val="24"/>
          <w:szCs w:val="24"/>
        </w:rPr>
        <w:t>6</w:t>
      </w:r>
    </w:p>
    <w:p w14:paraId="704102F1" w14:textId="5C1A6277" w:rsidR="00324880" w:rsidRPr="00D51C98" w:rsidRDefault="005D4671" w:rsidP="00B3390D">
      <w:pPr>
        <w:spacing w:line="240" w:lineRule="auto"/>
        <w:ind w:left="31"/>
        <w:jc w:val="center"/>
        <w:rPr>
          <w:rFonts w:asciiTheme="minorHAnsi" w:hAnsiTheme="minorHAnsi" w:cstheme="minorHAnsi"/>
          <w:sz w:val="24"/>
          <w:szCs w:val="24"/>
        </w:rPr>
      </w:pPr>
      <w:r w:rsidRPr="00D51C98">
        <w:rPr>
          <w:rFonts w:asciiTheme="minorHAnsi" w:hAnsiTheme="minorHAnsi" w:cstheme="minorHAnsi"/>
          <w:b/>
          <w:sz w:val="24"/>
          <w:szCs w:val="24"/>
        </w:rPr>
        <w:t xml:space="preserve">Document </w:t>
      </w:r>
      <w:r w:rsidR="00432AB1" w:rsidRPr="00D51C98">
        <w:rPr>
          <w:rFonts w:asciiTheme="minorHAnsi" w:hAnsiTheme="minorHAnsi" w:cstheme="minorHAnsi"/>
          <w:b/>
          <w:sz w:val="24"/>
          <w:szCs w:val="24"/>
        </w:rPr>
        <w:t>B</w:t>
      </w:r>
    </w:p>
    <w:p w14:paraId="091AC52D" w14:textId="77777777" w:rsidR="00324880" w:rsidRPr="00D51C98" w:rsidRDefault="005D4671" w:rsidP="00B3390D">
      <w:pPr>
        <w:spacing w:after="120" w:line="240" w:lineRule="auto"/>
        <w:ind w:left="28" w:hanging="14"/>
        <w:jc w:val="center"/>
        <w:rPr>
          <w:rFonts w:asciiTheme="minorHAnsi" w:hAnsiTheme="minorHAnsi" w:cstheme="minorHAnsi"/>
          <w:sz w:val="24"/>
          <w:szCs w:val="24"/>
        </w:rPr>
      </w:pPr>
      <w:r w:rsidRPr="00D51C98">
        <w:rPr>
          <w:rFonts w:asciiTheme="minorHAnsi" w:hAnsiTheme="minorHAnsi" w:cstheme="minorHAnsi"/>
          <w:b/>
          <w:sz w:val="24"/>
          <w:szCs w:val="24"/>
        </w:rPr>
        <w:t xml:space="preserve">Organizer Guide  </w:t>
      </w:r>
    </w:p>
    <w:p w14:paraId="633FF576" w14:textId="076BDB52" w:rsidR="000A6BAD" w:rsidRPr="00D51C98" w:rsidRDefault="000A6BAD" w:rsidP="00B3390D">
      <w:pPr>
        <w:spacing w:after="120" w:line="240" w:lineRule="auto"/>
        <w:ind w:left="-2"/>
        <w:rPr>
          <w:rFonts w:asciiTheme="minorHAnsi" w:hAnsiTheme="minorHAnsi" w:cstheme="minorHAnsi"/>
          <w:bCs/>
          <w:iCs/>
          <w:sz w:val="24"/>
          <w:szCs w:val="24"/>
        </w:rPr>
      </w:pPr>
      <w:r w:rsidRPr="00D51C98">
        <w:rPr>
          <w:rFonts w:asciiTheme="minorHAnsi" w:hAnsiTheme="minorHAnsi" w:cstheme="minorHAnsi"/>
          <w:bCs/>
          <w:iCs/>
          <w:sz w:val="24"/>
          <w:szCs w:val="24"/>
        </w:rPr>
        <w:t xml:space="preserve">This document is provided as a guide for you to use as the Organizer of the One Summit.  It is recommended that you have a team to help organize and present the Summit.  (See page 5 for a list of personnel needed for a Summit.  You </w:t>
      </w:r>
      <w:r w:rsidR="00B97D53" w:rsidRPr="00D51C98">
        <w:rPr>
          <w:rFonts w:asciiTheme="minorHAnsi" w:hAnsiTheme="minorHAnsi" w:cstheme="minorHAnsi"/>
          <w:bCs/>
          <w:iCs/>
          <w:sz w:val="24"/>
          <w:szCs w:val="24"/>
        </w:rPr>
        <w:t>may</w:t>
      </w:r>
      <w:r w:rsidRPr="00D51C98">
        <w:rPr>
          <w:rFonts w:asciiTheme="minorHAnsi" w:hAnsiTheme="minorHAnsi" w:cstheme="minorHAnsi"/>
          <w:bCs/>
          <w:iCs/>
          <w:sz w:val="24"/>
          <w:szCs w:val="24"/>
        </w:rPr>
        <w:t xml:space="preserve"> want to have some of them be your team members.)</w:t>
      </w:r>
    </w:p>
    <w:p w14:paraId="0B657541" w14:textId="7277134E" w:rsidR="00324880" w:rsidRPr="00D51C98" w:rsidRDefault="001462C3" w:rsidP="00B3390D">
      <w:pPr>
        <w:spacing w:after="120" w:line="240" w:lineRule="auto"/>
        <w:ind w:left="-2"/>
        <w:rPr>
          <w:rFonts w:asciiTheme="minorHAnsi" w:hAnsiTheme="minorHAnsi" w:cstheme="minorHAnsi"/>
          <w:sz w:val="24"/>
          <w:szCs w:val="24"/>
        </w:rPr>
      </w:pPr>
      <w:r w:rsidRPr="00D51C98">
        <w:rPr>
          <w:rFonts w:asciiTheme="minorHAnsi" w:hAnsiTheme="minorHAnsi" w:cstheme="minorHAnsi"/>
          <w:bCs/>
          <w:iCs/>
          <w:sz w:val="24"/>
          <w:szCs w:val="24"/>
        </w:rPr>
        <w:t xml:space="preserve">A </w:t>
      </w:r>
      <w:r w:rsidR="005D4671" w:rsidRPr="00D51C98">
        <w:rPr>
          <w:rFonts w:asciiTheme="minorHAnsi" w:hAnsiTheme="minorHAnsi" w:cstheme="minorHAnsi"/>
          <w:bCs/>
          <w:iCs/>
          <w:sz w:val="24"/>
          <w:szCs w:val="24"/>
        </w:rPr>
        <w:t>One Summit</w:t>
      </w:r>
      <w:r w:rsidR="005D4671" w:rsidRPr="00D51C98">
        <w:rPr>
          <w:rFonts w:asciiTheme="minorHAnsi" w:hAnsiTheme="minorHAnsi" w:cstheme="minorHAnsi"/>
          <w:sz w:val="24"/>
          <w:szCs w:val="24"/>
        </w:rPr>
        <w:t xml:space="preserve"> is all about the synergy among Membership, Public Image, and Humanitarian Service through The Rotary Foundation</w:t>
      </w:r>
      <w:r w:rsidR="004D10A3" w:rsidRPr="00D51C98">
        <w:rPr>
          <w:rFonts w:asciiTheme="minorHAnsi" w:hAnsiTheme="minorHAnsi" w:cstheme="minorHAnsi"/>
          <w:sz w:val="24"/>
          <w:szCs w:val="24"/>
        </w:rPr>
        <w:t xml:space="preserve"> and how that supports Club Action Plan Priorities.</w:t>
      </w:r>
      <w:r w:rsidR="005D4671" w:rsidRPr="00D51C98">
        <w:rPr>
          <w:rFonts w:asciiTheme="minorHAnsi" w:hAnsiTheme="minorHAnsi" w:cstheme="minorHAnsi"/>
          <w:sz w:val="24"/>
          <w:szCs w:val="24"/>
        </w:rPr>
        <w:t xml:space="preserve"> Slides </w:t>
      </w:r>
      <w:r w:rsidR="00D42E09" w:rsidRPr="00D51C98">
        <w:rPr>
          <w:rFonts w:asciiTheme="minorHAnsi" w:hAnsiTheme="minorHAnsi" w:cstheme="minorHAnsi"/>
          <w:sz w:val="24"/>
          <w:szCs w:val="24"/>
        </w:rPr>
        <w:t xml:space="preserve">6 and </w:t>
      </w:r>
      <w:proofErr w:type="gramStart"/>
      <w:r w:rsidR="00D42E09" w:rsidRPr="00D51C98">
        <w:rPr>
          <w:rFonts w:asciiTheme="minorHAnsi" w:hAnsiTheme="minorHAnsi" w:cstheme="minorHAnsi"/>
          <w:sz w:val="24"/>
          <w:szCs w:val="24"/>
        </w:rPr>
        <w:t xml:space="preserve">7 </w:t>
      </w:r>
      <w:r w:rsidR="005D4671" w:rsidRPr="00D51C98">
        <w:rPr>
          <w:rFonts w:asciiTheme="minorHAnsi" w:hAnsiTheme="minorHAnsi" w:cstheme="minorHAnsi"/>
          <w:sz w:val="24"/>
          <w:szCs w:val="24"/>
        </w:rPr>
        <w:t xml:space="preserve"> in</w:t>
      </w:r>
      <w:proofErr w:type="gramEnd"/>
      <w:r w:rsidR="005D4671" w:rsidRPr="00D51C98">
        <w:rPr>
          <w:rFonts w:asciiTheme="minorHAnsi" w:hAnsiTheme="minorHAnsi" w:cstheme="minorHAnsi"/>
          <w:sz w:val="24"/>
          <w:szCs w:val="24"/>
        </w:rPr>
        <w:t xml:space="preserve"> the </w:t>
      </w:r>
      <w:r w:rsidR="005D4671" w:rsidRPr="00D51C98">
        <w:rPr>
          <w:rFonts w:asciiTheme="minorHAnsi" w:hAnsiTheme="minorHAnsi" w:cstheme="minorHAnsi"/>
          <w:i/>
          <w:sz w:val="24"/>
          <w:szCs w:val="24"/>
        </w:rPr>
        <w:t>PowerPoint for Use at the One Summit</w:t>
      </w:r>
      <w:r w:rsidR="005D4671" w:rsidRPr="00D51C98">
        <w:rPr>
          <w:rFonts w:asciiTheme="minorHAnsi" w:hAnsiTheme="minorHAnsi" w:cstheme="minorHAnsi"/>
          <w:sz w:val="24"/>
          <w:szCs w:val="24"/>
        </w:rPr>
        <w:t xml:space="preserve"> (Doc </w:t>
      </w:r>
      <w:r w:rsidR="004D10A3" w:rsidRPr="00D51C98">
        <w:rPr>
          <w:rFonts w:asciiTheme="minorHAnsi" w:hAnsiTheme="minorHAnsi" w:cstheme="minorHAnsi"/>
          <w:sz w:val="24"/>
          <w:szCs w:val="24"/>
        </w:rPr>
        <w:t>H</w:t>
      </w:r>
      <w:r w:rsidR="005D4671" w:rsidRPr="00D51C98">
        <w:rPr>
          <w:rFonts w:asciiTheme="minorHAnsi" w:hAnsiTheme="minorHAnsi" w:cstheme="minorHAnsi"/>
          <w:sz w:val="24"/>
          <w:szCs w:val="24"/>
        </w:rPr>
        <w:t xml:space="preserve">) illustrate these relationships. </w:t>
      </w:r>
    </w:p>
    <w:p w14:paraId="6F1DAA76" w14:textId="1E05A072" w:rsidR="00324880" w:rsidRPr="00D51C98" w:rsidRDefault="005D4671" w:rsidP="00B3390D">
      <w:pPr>
        <w:spacing w:after="120" w:line="240" w:lineRule="auto"/>
        <w:rPr>
          <w:rFonts w:asciiTheme="minorHAnsi" w:hAnsiTheme="minorHAnsi" w:cstheme="minorHAnsi"/>
          <w:sz w:val="24"/>
          <w:szCs w:val="24"/>
        </w:rPr>
      </w:pPr>
      <w:r w:rsidRPr="00D51C98">
        <w:rPr>
          <w:rFonts w:asciiTheme="minorHAnsi" w:hAnsiTheme="minorHAnsi" w:cstheme="minorHAnsi"/>
          <w:i/>
          <w:sz w:val="24"/>
          <w:szCs w:val="24"/>
        </w:rPr>
        <w:t>Note: In this document and others in the 202</w:t>
      </w:r>
      <w:r w:rsidR="004D10A3" w:rsidRPr="00D51C98">
        <w:rPr>
          <w:rFonts w:asciiTheme="minorHAnsi" w:hAnsiTheme="minorHAnsi" w:cstheme="minorHAnsi"/>
          <w:i/>
          <w:sz w:val="24"/>
          <w:szCs w:val="24"/>
        </w:rPr>
        <w:t>5</w:t>
      </w:r>
      <w:r w:rsidRPr="00D51C98">
        <w:rPr>
          <w:rFonts w:asciiTheme="minorHAnsi" w:hAnsiTheme="minorHAnsi" w:cstheme="minorHAnsi"/>
          <w:i/>
          <w:sz w:val="24"/>
          <w:szCs w:val="24"/>
        </w:rPr>
        <w:t>-</w:t>
      </w:r>
      <w:r w:rsidR="004D10A3" w:rsidRPr="00D51C98">
        <w:rPr>
          <w:rFonts w:asciiTheme="minorHAnsi" w:hAnsiTheme="minorHAnsi" w:cstheme="minorHAnsi"/>
          <w:i/>
          <w:sz w:val="24"/>
          <w:szCs w:val="24"/>
        </w:rPr>
        <w:t>26</w:t>
      </w:r>
      <w:r w:rsidRPr="00D51C98">
        <w:rPr>
          <w:rFonts w:asciiTheme="minorHAnsi" w:hAnsiTheme="minorHAnsi" w:cstheme="minorHAnsi"/>
          <w:i/>
          <w:sz w:val="24"/>
          <w:szCs w:val="24"/>
        </w:rPr>
        <w:t xml:space="preserve"> materials, the abbreviation “Doc” is used for “document.”  The file names of documents contain the Doc number</w:t>
      </w:r>
      <w:r w:rsidR="004D10A3" w:rsidRPr="00D51C98">
        <w:rPr>
          <w:rFonts w:asciiTheme="minorHAnsi" w:hAnsiTheme="minorHAnsi" w:cstheme="minorHAnsi"/>
          <w:i/>
          <w:sz w:val="24"/>
          <w:szCs w:val="24"/>
        </w:rPr>
        <w:t xml:space="preserve"> or letter</w:t>
      </w:r>
      <w:r w:rsidRPr="00D51C98">
        <w:rPr>
          <w:rFonts w:asciiTheme="minorHAnsi" w:hAnsiTheme="minorHAnsi" w:cstheme="minorHAnsi"/>
          <w:i/>
          <w:sz w:val="24"/>
          <w:szCs w:val="24"/>
        </w:rPr>
        <w:t xml:space="preserve">. </w:t>
      </w:r>
    </w:p>
    <w:p w14:paraId="60215BDD" w14:textId="7CACCB4C" w:rsidR="00324880" w:rsidRPr="00D51C98" w:rsidRDefault="005D4671" w:rsidP="00B3390D">
      <w:pPr>
        <w:spacing w:after="120" w:line="240" w:lineRule="auto"/>
        <w:ind w:left="-2"/>
        <w:rPr>
          <w:rFonts w:asciiTheme="minorHAnsi" w:hAnsiTheme="minorHAnsi" w:cstheme="minorHAnsi"/>
          <w:sz w:val="24"/>
          <w:szCs w:val="24"/>
        </w:rPr>
      </w:pPr>
      <w:r w:rsidRPr="00D51C98">
        <w:rPr>
          <w:rFonts w:asciiTheme="minorHAnsi" w:hAnsiTheme="minorHAnsi" w:cstheme="minorHAnsi"/>
          <w:sz w:val="24"/>
          <w:szCs w:val="24"/>
        </w:rPr>
        <w:t xml:space="preserve">Applying Rotary’s </w:t>
      </w:r>
      <w:r w:rsidR="004D10A3" w:rsidRPr="00D51C98">
        <w:rPr>
          <w:rFonts w:asciiTheme="minorHAnsi" w:hAnsiTheme="minorHAnsi" w:cstheme="minorHAnsi"/>
          <w:sz w:val="24"/>
          <w:szCs w:val="24"/>
        </w:rPr>
        <w:t>Action</w:t>
      </w:r>
      <w:r w:rsidRPr="00D51C98">
        <w:rPr>
          <w:rFonts w:asciiTheme="minorHAnsi" w:hAnsiTheme="minorHAnsi" w:cstheme="minorHAnsi"/>
          <w:sz w:val="24"/>
          <w:szCs w:val="24"/>
        </w:rPr>
        <w:t xml:space="preserve"> Plan, </w:t>
      </w:r>
      <w:r w:rsidRPr="00D51C98">
        <w:rPr>
          <w:rFonts w:asciiTheme="minorHAnsi" w:hAnsiTheme="minorHAnsi" w:cstheme="minorHAnsi"/>
          <w:bCs/>
          <w:iCs/>
          <w:sz w:val="24"/>
          <w:szCs w:val="24"/>
        </w:rPr>
        <w:t>One Summit</w:t>
      </w:r>
      <w:r w:rsidRPr="00D51C98">
        <w:rPr>
          <w:rFonts w:asciiTheme="minorHAnsi" w:hAnsiTheme="minorHAnsi" w:cstheme="minorHAnsi"/>
          <w:sz w:val="24"/>
          <w:szCs w:val="24"/>
        </w:rPr>
        <w:t xml:space="preserve"> attendees will jointly develop creative ways to achieve and sustain membership growth and engagement/retention, to increase Rotary Foundation giving and project engagement, and to gain enhanced public image in their communities and clubs.   </w:t>
      </w:r>
    </w:p>
    <w:p w14:paraId="4F278EF3" w14:textId="3994BB37" w:rsidR="00324880" w:rsidRPr="00D51C98" w:rsidRDefault="005D4671" w:rsidP="00B3390D">
      <w:pPr>
        <w:spacing w:line="240" w:lineRule="auto"/>
        <w:ind w:left="-2"/>
        <w:rPr>
          <w:rFonts w:asciiTheme="minorHAnsi" w:hAnsiTheme="minorHAnsi" w:cstheme="minorHAnsi"/>
          <w:sz w:val="24"/>
          <w:szCs w:val="24"/>
        </w:rPr>
      </w:pPr>
      <w:r w:rsidRPr="00D51C98">
        <w:rPr>
          <w:rFonts w:asciiTheme="minorHAnsi" w:hAnsiTheme="minorHAnsi" w:cstheme="minorHAnsi"/>
          <w:sz w:val="24"/>
          <w:szCs w:val="24"/>
        </w:rPr>
        <w:t xml:space="preserve">The key segments of a </w:t>
      </w:r>
      <w:r w:rsidRPr="00D51C98">
        <w:rPr>
          <w:rFonts w:asciiTheme="minorHAnsi" w:hAnsiTheme="minorHAnsi" w:cstheme="minorHAnsi"/>
          <w:bCs/>
          <w:iCs/>
          <w:sz w:val="24"/>
          <w:szCs w:val="24"/>
        </w:rPr>
        <w:t>One Summit</w:t>
      </w:r>
      <w:r w:rsidRPr="00D51C98">
        <w:rPr>
          <w:rFonts w:asciiTheme="minorHAnsi" w:hAnsiTheme="minorHAnsi" w:cstheme="minorHAnsi"/>
          <w:sz w:val="24"/>
          <w:szCs w:val="24"/>
        </w:rPr>
        <w:t xml:space="preserve"> are: </w:t>
      </w:r>
    </w:p>
    <w:p w14:paraId="3A77102B" w14:textId="38B87AE1" w:rsidR="004D10A3" w:rsidRPr="00D51C98" w:rsidRDefault="004D10A3" w:rsidP="00B3390D">
      <w:pPr>
        <w:pStyle w:val="ListParagraph"/>
        <w:numPr>
          <w:ilvl w:val="0"/>
          <w:numId w:val="19"/>
        </w:numPr>
        <w:rPr>
          <w:rFonts w:asciiTheme="minorHAnsi" w:hAnsiTheme="minorHAnsi" w:cstheme="minorHAnsi"/>
        </w:rPr>
      </w:pPr>
      <w:r w:rsidRPr="00D51C98">
        <w:rPr>
          <w:rFonts w:asciiTheme="minorHAnsi" w:hAnsiTheme="minorHAnsi" w:cstheme="minorHAnsi"/>
        </w:rPr>
        <w:t>Welcome and Overview</w:t>
      </w:r>
    </w:p>
    <w:p w14:paraId="3E233E70" w14:textId="59B6CDE9" w:rsidR="004D10A3" w:rsidRPr="00D51C98" w:rsidRDefault="004D10A3" w:rsidP="00B3390D">
      <w:pPr>
        <w:numPr>
          <w:ilvl w:val="0"/>
          <w:numId w:val="19"/>
        </w:numPr>
        <w:spacing w:line="240" w:lineRule="auto"/>
        <w:rPr>
          <w:rFonts w:asciiTheme="minorHAnsi" w:hAnsiTheme="minorHAnsi" w:cstheme="minorHAnsi"/>
          <w:iCs/>
          <w:sz w:val="24"/>
          <w:szCs w:val="24"/>
        </w:rPr>
      </w:pPr>
      <w:r w:rsidRPr="00D51C98">
        <w:rPr>
          <w:rFonts w:asciiTheme="minorHAnsi" w:hAnsiTheme="minorHAnsi" w:cstheme="minorHAnsi"/>
          <w:iCs/>
          <w:sz w:val="24"/>
          <w:szCs w:val="24"/>
        </w:rPr>
        <w:t>Bringing the Rotary Action Plan and Membership Growth to Life in Your Club</w:t>
      </w:r>
    </w:p>
    <w:p w14:paraId="6E31D008" w14:textId="7676FA87" w:rsidR="000A6BAD" w:rsidRPr="00D51C98" w:rsidRDefault="000A6BAD" w:rsidP="00B3390D">
      <w:pPr>
        <w:numPr>
          <w:ilvl w:val="0"/>
          <w:numId w:val="19"/>
        </w:numPr>
        <w:spacing w:line="240" w:lineRule="auto"/>
        <w:rPr>
          <w:rFonts w:asciiTheme="minorHAnsi" w:hAnsiTheme="minorHAnsi" w:cstheme="minorHAnsi"/>
          <w:iCs/>
          <w:sz w:val="24"/>
          <w:szCs w:val="24"/>
        </w:rPr>
      </w:pPr>
      <w:r w:rsidRPr="00D51C98">
        <w:rPr>
          <w:rFonts w:asciiTheme="minorHAnsi" w:hAnsiTheme="minorHAnsi" w:cstheme="minorHAnsi"/>
          <w:iCs/>
          <w:sz w:val="24"/>
          <w:szCs w:val="24"/>
        </w:rPr>
        <w:t>A Break and Something Fun</w:t>
      </w:r>
    </w:p>
    <w:p w14:paraId="249D4087" w14:textId="4734CB74" w:rsidR="004D10A3" w:rsidRPr="00D51C98" w:rsidRDefault="004D10A3" w:rsidP="00B3390D">
      <w:pPr>
        <w:pStyle w:val="ListParagraph"/>
        <w:numPr>
          <w:ilvl w:val="0"/>
          <w:numId w:val="19"/>
        </w:numPr>
        <w:rPr>
          <w:rFonts w:asciiTheme="minorHAnsi" w:hAnsiTheme="minorHAnsi" w:cstheme="minorHAnsi"/>
        </w:rPr>
      </w:pPr>
      <w:r w:rsidRPr="00D51C98">
        <w:rPr>
          <w:rFonts w:asciiTheme="minorHAnsi" w:hAnsiTheme="minorHAnsi" w:cstheme="minorHAnsi"/>
        </w:rPr>
        <w:t>Scenario Discussion and Ideas</w:t>
      </w:r>
    </w:p>
    <w:p w14:paraId="02E8A8BB" w14:textId="0BD6F480" w:rsidR="004D10A3" w:rsidRPr="00D51C98" w:rsidRDefault="004D10A3" w:rsidP="00B3390D">
      <w:pPr>
        <w:pStyle w:val="ListParagraph"/>
        <w:numPr>
          <w:ilvl w:val="0"/>
          <w:numId w:val="19"/>
        </w:numPr>
        <w:rPr>
          <w:rFonts w:asciiTheme="minorHAnsi" w:hAnsiTheme="minorHAnsi" w:cstheme="minorHAnsi"/>
        </w:rPr>
      </w:pPr>
      <w:r w:rsidRPr="00D51C98">
        <w:rPr>
          <w:rFonts w:asciiTheme="minorHAnsi" w:hAnsiTheme="minorHAnsi" w:cstheme="minorHAnsi"/>
        </w:rPr>
        <w:t>Wrap-Up</w:t>
      </w:r>
    </w:p>
    <w:p w14:paraId="45069A49" w14:textId="77777777" w:rsidR="000A6BAD" w:rsidRPr="00D51C98" w:rsidRDefault="000A6BAD" w:rsidP="00B3390D">
      <w:pPr>
        <w:spacing w:line="240" w:lineRule="auto"/>
        <w:rPr>
          <w:rFonts w:asciiTheme="minorHAnsi" w:hAnsiTheme="minorHAnsi" w:cstheme="minorHAnsi"/>
          <w:sz w:val="24"/>
          <w:szCs w:val="24"/>
        </w:rPr>
      </w:pPr>
    </w:p>
    <w:p w14:paraId="148E931A" w14:textId="65FA4151" w:rsidR="000A6BAD" w:rsidRPr="00D51C98" w:rsidRDefault="000A6BAD" w:rsidP="00B3390D">
      <w:pPr>
        <w:spacing w:line="240" w:lineRule="auto"/>
        <w:rPr>
          <w:rFonts w:asciiTheme="minorHAnsi" w:hAnsiTheme="minorHAnsi" w:cstheme="minorHAnsi"/>
          <w:sz w:val="24"/>
          <w:szCs w:val="24"/>
        </w:rPr>
      </w:pPr>
      <w:r w:rsidRPr="00D51C98">
        <w:rPr>
          <w:rFonts w:asciiTheme="minorHAnsi" w:hAnsiTheme="minorHAnsi" w:cstheme="minorHAnsi"/>
          <w:sz w:val="24"/>
          <w:szCs w:val="24"/>
        </w:rPr>
        <w:t>The documents supporting those segments are listed on page 3 of this guide.  They are divided into two categories: Pre-Summit (Docs A-I) and At the Summit (Docs 1-7).</w:t>
      </w:r>
      <w:r w:rsidR="009523A8" w:rsidRPr="00D51C98">
        <w:rPr>
          <w:rFonts w:asciiTheme="minorHAnsi" w:hAnsiTheme="minorHAnsi" w:cstheme="minorHAnsi"/>
          <w:sz w:val="24"/>
          <w:szCs w:val="24"/>
        </w:rPr>
        <w:t xml:space="preserve">  Docs 1-5 correspond to the segment numbers.</w:t>
      </w:r>
    </w:p>
    <w:p w14:paraId="47F7E7B3" w14:textId="484DFBD6" w:rsidR="00324880" w:rsidRPr="00D51C98" w:rsidRDefault="00324880" w:rsidP="00B3390D">
      <w:pPr>
        <w:spacing w:line="240" w:lineRule="auto"/>
        <w:ind w:left="1" w:firstLine="0"/>
        <w:rPr>
          <w:rFonts w:asciiTheme="minorHAnsi" w:hAnsiTheme="minorHAnsi" w:cstheme="minorHAnsi"/>
          <w:sz w:val="24"/>
          <w:szCs w:val="24"/>
        </w:rPr>
      </w:pPr>
    </w:p>
    <w:p w14:paraId="1AF187C3" w14:textId="1D940851" w:rsidR="00324880" w:rsidRPr="00D51C98" w:rsidRDefault="005D4671" w:rsidP="00B3390D">
      <w:pPr>
        <w:spacing w:line="240" w:lineRule="auto"/>
        <w:ind w:left="-2"/>
        <w:rPr>
          <w:rFonts w:asciiTheme="minorHAnsi" w:hAnsiTheme="minorHAnsi" w:cstheme="minorHAnsi"/>
          <w:sz w:val="24"/>
          <w:szCs w:val="24"/>
        </w:rPr>
      </w:pPr>
      <w:r w:rsidRPr="00D51C98">
        <w:rPr>
          <w:rFonts w:asciiTheme="minorHAnsi" w:hAnsiTheme="minorHAnsi" w:cstheme="minorHAnsi"/>
          <w:sz w:val="24"/>
          <w:szCs w:val="24"/>
        </w:rPr>
        <w:t xml:space="preserve">The materials for this year’s </w:t>
      </w:r>
      <w:r w:rsidRPr="00D51C98">
        <w:rPr>
          <w:rFonts w:asciiTheme="minorHAnsi" w:hAnsiTheme="minorHAnsi" w:cstheme="minorHAnsi"/>
          <w:bCs/>
          <w:iCs/>
          <w:sz w:val="24"/>
          <w:szCs w:val="24"/>
        </w:rPr>
        <w:t>One Summit</w:t>
      </w:r>
      <w:r w:rsidRPr="00D51C98">
        <w:rPr>
          <w:rFonts w:asciiTheme="minorHAnsi" w:hAnsiTheme="minorHAnsi" w:cstheme="minorHAnsi"/>
          <w:sz w:val="24"/>
          <w:szCs w:val="24"/>
        </w:rPr>
        <w:t xml:space="preserve"> </w:t>
      </w:r>
      <w:r w:rsidR="00605E5F" w:rsidRPr="00D51C98">
        <w:rPr>
          <w:rFonts w:asciiTheme="minorHAnsi" w:hAnsiTheme="minorHAnsi" w:cstheme="minorHAnsi"/>
          <w:sz w:val="24"/>
          <w:szCs w:val="24"/>
        </w:rPr>
        <w:t>can be use</w:t>
      </w:r>
      <w:r w:rsidR="006C6B19" w:rsidRPr="00D51C98">
        <w:rPr>
          <w:rFonts w:asciiTheme="minorHAnsi" w:hAnsiTheme="minorHAnsi" w:cstheme="minorHAnsi"/>
          <w:sz w:val="24"/>
          <w:szCs w:val="24"/>
        </w:rPr>
        <w:t>d</w:t>
      </w:r>
      <w:r w:rsidR="00605E5F" w:rsidRPr="00D51C98">
        <w:rPr>
          <w:rFonts w:asciiTheme="minorHAnsi" w:hAnsiTheme="minorHAnsi" w:cstheme="minorHAnsi"/>
          <w:sz w:val="24"/>
          <w:szCs w:val="24"/>
        </w:rPr>
        <w:t xml:space="preserve"> for </w:t>
      </w:r>
      <w:r w:rsidRPr="00D51C98">
        <w:rPr>
          <w:rFonts w:asciiTheme="minorHAnsi" w:hAnsiTheme="minorHAnsi" w:cstheme="minorHAnsi"/>
          <w:sz w:val="24"/>
          <w:szCs w:val="24"/>
        </w:rPr>
        <w:t>in-person meetings, virtual meetings, or hybrid meetings</w:t>
      </w:r>
      <w:r w:rsidR="006C6B19" w:rsidRPr="00D51C98">
        <w:rPr>
          <w:rFonts w:asciiTheme="minorHAnsi" w:hAnsiTheme="minorHAnsi" w:cstheme="minorHAnsi"/>
          <w:sz w:val="24"/>
          <w:szCs w:val="24"/>
        </w:rPr>
        <w:t xml:space="preserve"> and </w:t>
      </w:r>
      <w:r w:rsidRPr="00D51C98">
        <w:rPr>
          <w:rFonts w:asciiTheme="minorHAnsi" w:hAnsiTheme="minorHAnsi" w:cstheme="minorHAnsi"/>
          <w:sz w:val="24"/>
          <w:szCs w:val="24"/>
        </w:rPr>
        <w:t xml:space="preserve">are designed for a </w:t>
      </w:r>
      <w:proofErr w:type="gramStart"/>
      <w:r w:rsidRPr="00D51C98">
        <w:rPr>
          <w:rFonts w:asciiTheme="minorHAnsi" w:hAnsiTheme="minorHAnsi" w:cstheme="minorHAnsi"/>
          <w:sz w:val="24"/>
          <w:szCs w:val="24"/>
        </w:rPr>
        <w:t>150 minutes</w:t>
      </w:r>
      <w:proofErr w:type="gramEnd"/>
      <w:r w:rsidRPr="00D51C98">
        <w:rPr>
          <w:rFonts w:asciiTheme="minorHAnsi" w:hAnsiTheme="minorHAnsi" w:cstheme="minorHAnsi"/>
          <w:sz w:val="24"/>
          <w:szCs w:val="24"/>
        </w:rPr>
        <w:t xml:space="preserve"> (</w:t>
      </w:r>
      <w:proofErr w:type="gramStart"/>
      <w:r w:rsidRPr="00D51C98">
        <w:rPr>
          <w:rFonts w:asciiTheme="minorHAnsi" w:hAnsiTheme="minorHAnsi" w:cstheme="minorHAnsi"/>
          <w:sz w:val="24"/>
          <w:szCs w:val="24"/>
        </w:rPr>
        <w:t>2 hours</w:t>
      </w:r>
      <w:proofErr w:type="gramEnd"/>
      <w:r w:rsidRPr="00D51C98">
        <w:rPr>
          <w:rFonts w:asciiTheme="minorHAnsi" w:hAnsiTheme="minorHAnsi" w:cstheme="minorHAnsi"/>
          <w:sz w:val="24"/>
          <w:szCs w:val="24"/>
        </w:rPr>
        <w:t xml:space="preserve"> and </w:t>
      </w:r>
      <w:proofErr w:type="gramStart"/>
      <w:r w:rsidRPr="00D51C98">
        <w:rPr>
          <w:rFonts w:asciiTheme="minorHAnsi" w:hAnsiTheme="minorHAnsi" w:cstheme="minorHAnsi"/>
          <w:sz w:val="24"/>
          <w:szCs w:val="24"/>
        </w:rPr>
        <w:t>30 minutes</w:t>
      </w:r>
      <w:proofErr w:type="gramEnd"/>
      <w:r w:rsidRPr="00D51C98">
        <w:rPr>
          <w:rFonts w:asciiTheme="minorHAnsi" w:hAnsiTheme="minorHAnsi" w:cstheme="minorHAnsi"/>
          <w:sz w:val="24"/>
          <w:szCs w:val="24"/>
        </w:rPr>
        <w:t xml:space="preserve">) meeting.  </w:t>
      </w:r>
      <w:r w:rsidRPr="00D51C98">
        <w:rPr>
          <w:rFonts w:asciiTheme="minorHAnsi" w:hAnsiTheme="minorHAnsi" w:cstheme="minorHAnsi"/>
          <w:i/>
          <w:sz w:val="24"/>
          <w:szCs w:val="24"/>
        </w:rPr>
        <w:t>Minimum</w:t>
      </w:r>
      <w:r w:rsidRPr="00D51C98">
        <w:rPr>
          <w:rFonts w:asciiTheme="minorHAnsi" w:hAnsiTheme="minorHAnsi" w:cstheme="minorHAnsi"/>
          <w:sz w:val="24"/>
          <w:szCs w:val="24"/>
        </w:rPr>
        <w:t xml:space="preserve"> suggested times for presenting the parts of</w:t>
      </w:r>
      <w:r w:rsidR="001462C3" w:rsidRPr="00D51C98">
        <w:rPr>
          <w:rFonts w:asciiTheme="minorHAnsi" w:hAnsiTheme="minorHAnsi" w:cstheme="minorHAnsi"/>
          <w:sz w:val="24"/>
          <w:szCs w:val="24"/>
        </w:rPr>
        <w:t xml:space="preserve"> a</w:t>
      </w:r>
      <w:r w:rsidRPr="00D51C98">
        <w:rPr>
          <w:rFonts w:asciiTheme="minorHAnsi" w:hAnsiTheme="minorHAnsi" w:cstheme="minorHAnsi"/>
          <w:sz w:val="24"/>
          <w:szCs w:val="24"/>
        </w:rPr>
        <w:t xml:space="preserve"> </w:t>
      </w:r>
      <w:r w:rsidRPr="00D51C98">
        <w:rPr>
          <w:rFonts w:asciiTheme="minorHAnsi" w:hAnsiTheme="minorHAnsi" w:cstheme="minorHAnsi"/>
          <w:bCs/>
          <w:iCs/>
          <w:sz w:val="24"/>
          <w:szCs w:val="24"/>
        </w:rPr>
        <w:t>One Summit</w:t>
      </w:r>
      <w:r w:rsidRPr="00D51C98">
        <w:rPr>
          <w:rFonts w:asciiTheme="minorHAnsi" w:hAnsiTheme="minorHAnsi" w:cstheme="minorHAnsi"/>
          <w:sz w:val="24"/>
          <w:szCs w:val="24"/>
        </w:rPr>
        <w:t xml:space="preserve"> are provided.  If you want to have more time for any segment, please do not take it from other segments; rather, add that time to the overall time for the</w:t>
      </w:r>
      <w:r w:rsidRPr="00D51C98">
        <w:rPr>
          <w:rFonts w:asciiTheme="minorHAnsi" w:hAnsiTheme="minorHAnsi" w:cstheme="minorHAnsi"/>
          <w:b/>
          <w:bCs/>
          <w:i/>
          <w:iCs/>
          <w:sz w:val="24"/>
          <w:szCs w:val="24"/>
        </w:rPr>
        <w:t xml:space="preserve"> </w:t>
      </w:r>
      <w:r w:rsidRPr="00D51C98">
        <w:rPr>
          <w:rFonts w:asciiTheme="minorHAnsi" w:hAnsiTheme="minorHAnsi" w:cstheme="minorHAnsi"/>
          <w:sz w:val="24"/>
          <w:szCs w:val="24"/>
        </w:rPr>
        <w:t xml:space="preserve">One Summit. </w:t>
      </w:r>
    </w:p>
    <w:p w14:paraId="6F4FEEBC" w14:textId="77777777" w:rsidR="00605E5F" w:rsidRPr="00D51C98" w:rsidRDefault="00605E5F" w:rsidP="00B3390D">
      <w:pPr>
        <w:spacing w:line="240" w:lineRule="auto"/>
        <w:ind w:firstLine="720"/>
        <w:jc w:val="both"/>
        <w:rPr>
          <w:rFonts w:asciiTheme="minorHAnsi" w:hAnsiTheme="minorHAnsi" w:cstheme="minorHAnsi"/>
          <w:sz w:val="24"/>
          <w:szCs w:val="24"/>
        </w:rPr>
      </w:pPr>
    </w:p>
    <w:p w14:paraId="1F517D2C" w14:textId="77777777" w:rsidR="004D10A3" w:rsidRPr="00D51C98" w:rsidRDefault="004D10A3" w:rsidP="00B3390D">
      <w:pPr>
        <w:spacing w:line="240" w:lineRule="auto"/>
        <w:ind w:firstLine="720"/>
        <w:jc w:val="both"/>
        <w:rPr>
          <w:rFonts w:asciiTheme="minorHAnsi" w:hAnsiTheme="minorHAnsi" w:cstheme="minorHAnsi"/>
          <w:b/>
          <w:bCs/>
          <w:sz w:val="24"/>
          <w:szCs w:val="24"/>
          <w14:ligatures w14:val="none"/>
        </w:rPr>
      </w:pPr>
      <w:bookmarkStart w:id="0" w:name="_Hlk44773091"/>
      <w:r w:rsidRPr="00D51C98">
        <w:rPr>
          <w:rFonts w:asciiTheme="minorHAnsi" w:hAnsiTheme="minorHAnsi" w:cstheme="minorHAnsi"/>
          <w:b/>
          <w:iCs/>
          <w:sz w:val="24"/>
          <w:szCs w:val="24"/>
          <w14:ligatures w14:val="none"/>
        </w:rPr>
        <w:t xml:space="preserve">Outcomes for this One Summit (OS) – </w:t>
      </w:r>
      <w:r w:rsidRPr="00D51C98">
        <w:rPr>
          <w:rFonts w:asciiTheme="minorHAnsi" w:hAnsiTheme="minorHAnsi" w:cstheme="minorHAnsi"/>
          <w:b/>
          <w:bCs/>
          <w:sz w:val="24"/>
          <w:szCs w:val="24"/>
          <w14:ligatures w14:val="none"/>
        </w:rPr>
        <w:t>Participants will:</w:t>
      </w:r>
    </w:p>
    <w:p w14:paraId="143BCE9D" w14:textId="77777777" w:rsidR="004D10A3" w:rsidRPr="00D51C98" w:rsidRDefault="004D10A3" w:rsidP="00B3390D">
      <w:pPr>
        <w:numPr>
          <w:ilvl w:val="0"/>
          <w:numId w:val="16"/>
        </w:numPr>
        <w:spacing w:line="240" w:lineRule="auto"/>
        <w:contextualSpacing/>
        <w:rPr>
          <w:rFonts w:asciiTheme="minorHAnsi" w:hAnsiTheme="minorHAnsi" w:cstheme="minorHAnsi"/>
          <w:sz w:val="24"/>
          <w:szCs w:val="24"/>
        </w:rPr>
      </w:pPr>
      <w:r w:rsidRPr="00D51C98">
        <w:rPr>
          <w:rFonts w:asciiTheme="minorHAnsi" w:hAnsiTheme="minorHAnsi" w:cstheme="minorHAnsi"/>
          <w:sz w:val="24"/>
          <w:szCs w:val="24"/>
          <w14:ligatures w14:val="none"/>
        </w:rPr>
        <w:t>Gain new insights about how Membership, Public Image, The Rotary Foundation work together to help their clubs achieve impact, reach, engagement, and adaptability.</w:t>
      </w:r>
    </w:p>
    <w:p w14:paraId="55721767" w14:textId="77777777" w:rsidR="004D10A3" w:rsidRPr="00D51C98" w:rsidRDefault="004D10A3" w:rsidP="00B3390D">
      <w:pPr>
        <w:numPr>
          <w:ilvl w:val="0"/>
          <w:numId w:val="16"/>
        </w:numPr>
        <w:spacing w:line="240" w:lineRule="auto"/>
        <w:contextualSpacing/>
        <w:rPr>
          <w:rFonts w:asciiTheme="minorHAnsi" w:hAnsiTheme="minorHAnsi" w:cstheme="minorHAnsi"/>
          <w:sz w:val="24"/>
          <w:szCs w:val="24"/>
        </w:rPr>
      </w:pPr>
      <w:r w:rsidRPr="00D51C98">
        <w:rPr>
          <w:rFonts w:asciiTheme="minorHAnsi" w:eastAsia="Times New Roman" w:hAnsiTheme="minorHAnsi" w:cstheme="minorHAnsi"/>
          <w:sz w:val="24"/>
          <w:szCs w:val="24"/>
          <w14:ligatures w14:val="none"/>
        </w:rPr>
        <w:t>Learn how a three-year Club Action Plan can help their clubs grow membership.</w:t>
      </w:r>
    </w:p>
    <w:p w14:paraId="14F8B75E" w14:textId="77777777" w:rsidR="004D10A3" w:rsidRPr="00D51C98" w:rsidRDefault="004D10A3" w:rsidP="00B3390D">
      <w:pPr>
        <w:numPr>
          <w:ilvl w:val="0"/>
          <w:numId w:val="16"/>
        </w:numPr>
        <w:spacing w:line="240" w:lineRule="auto"/>
        <w:contextualSpacing/>
        <w:rPr>
          <w:rFonts w:asciiTheme="minorHAnsi" w:hAnsiTheme="minorHAnsi" w:cstheme="minorHAnsi"/>
          <w:sz w:val="24"/>
          <w:szCs w:val="24"/>
        </w:rPr>
      </w:pPr>
      <w:r w:rsidRPr="00D51C98">
        <w:rPr>
          <w:rFonts w:asciiTheme="minorHAnsi" w:hAnsiTheme="minorHAnsi" w:cstheme="minorHAnsi"/>
          <w:sz w:val="24"/>
          <w:szCs w:val="24"/>
        </w:rPr>
        <w:t>T</w:t>
      </w:r>
      <w:r w:rsidRPr="00D51C98">
        <w:rPr>
          <w:rFonts w:asciiTheme="minorHAnsi" w:hAnsiTheme="minorHAnsi" w:cstheme="minorHAnsi"/>
          <w:sz w:val="24"/>
          <w:szCs w:val="24"/>
          <w14:ligatures w14:val="none"/>
        </w:rPr>
        <w:t xml:space="preserve">ake home a One Summit Toolkit and </w:t>
      </w:r>
      <w:proofErr w:type="gramStart"/>
      <w:r w:rsidRPr="00D51C98">
        <w:rPr>
          <w:rFonts w:asciiTheme="minorHAnsi" w:hAnsiTheme="minorHAnsi" w:cstheme="minorHAnsi"/>
          <w:sz w:val="24"/>
          <w:szCs w:val="24"/>
          <w14:ligatures w14:val="none"/>
        </w:rPr>
        <w:t>ideas to share</w:t>
      </w:r>
      <w:proofErr w:type="gramEnd"/>
      <w:r w:rsidRPr="00D51C98">
        <w:rPr>
          <w:rFonts w:asciiTheme="minorHAnsi" w:hAnsiTheme="minorHAnsi" w:cstheme="minorHAnsi"/>
          <w:sz w:val="24"/>
          <w:szCs w:val="24"/>
          <w14:ligatures w14:val="none"/>
        </w:rPr>
        <w:t xml:space="preserve"> with their clubs.</w:t>
      </w:r>
    </w:p>
    <w:p w14:paraId="249F48AC" w14:textId="77777777" w:rsidR="004D10A3" w:rsidRPr="00D51C98" w:rsidRDefault="004D10A3" w:rsidP="00B3390D">
      <w:pPr>
        <w:numPr>
          <w:ilvl w:val="0"/>
          <w:numId w:val="16"/>
        </w:numPr>
        <w:spacing w:line="240" w:lineRule="auto"/>
        <w:contextualSpacing/>
        <w:rPr>
          <w:rFonts w:asciiTheme="minorHAnsi" w:hAnsiTheme="minorHAnsi" w:cstheme="minorHAnsi"/>
          <w:sz w:val="24"/>
          <w:szCs w:val="24"/>
        </w:rPr>
      </w:pPr>
      <w:r w:rsidRPr="00D51C98">
        <w:rPr>
          <w:rFonts w:asciiTheme="minorHAnsi" w:hAnsiTheme="minorHAnsi" w:cstheme="minorHAnsi"/>
          <w:sz w:val="24"/>
          <w:szCs w:val="24"/>
        </w:rPr>
        <w:t>Support their Clubs’ 3-year Action Plans.</w:t>
      </w:r>
    </w:p>
    <w:p w14:paraId="184BBF9B" w14:textId="3C3E3D92" w:rsidR="00B25DFF" w:rsidRPr="00D51C98" w:rsidRDefault="00B25DFF" w:rsidP="00B3390D">
      <w:pPr>
        <w:spacing w:after="160" w:line="240" w:lineRule="auto"/>
        <w:ind w:left="0" w:firstLine="0"/>
        <w:rPr>
          <w:rFonts w:asciiTheme="minorHAnsi" w:hAnsiTheme="minorHAnsi" w:cstheme="minorHAnsi"/>
          <w:sz w:val="24"/>
          <w:szCs w:val="24"/>
        </w:rPr>
      </w:pPr>
      <w:r w:rsidRPr="00D51C98">
        <w:rPr>
          <w:rFonts w:asciiTheme="minorHAnsi" w:hAnsiTheme="minorHAnsi" w:cstheme="minorHAnsi"/>
          <w:sz w:val="24"/>
          <w:szCs w:val="24"/>
        </w:rPr>
        <w:br w:type="page"/>
      </w:r>
    </w:p>
    <w:p w14:paraId="3798E2D8" w14:textId="77777777" w:rsidR="00605E5F" w:rsidRPr="00D51C98" w:rsidRDefault="00605E5F" w:rsidP="00B3390D">
      <w:pPr>
        <w:tabs>
          <w:tab w:val="left" w:pos="9900"/>
        </w:tabs>
        <w:spacing w:line="240" w:lineRule="auto"/>
        <w:jc w:val="both"/>
        <w:rPr>
          <w:rFonts w:asciiTheme="minorHAnsi" w:hAnsiTheme="minorHAnsi" w:cstheme="minorHAnsi"/>
          <w:sz w:val="24"/>
          <w:szCs w:val="24"/>
        </w:rPr>
      </w:pPr>
    </w:p>
    <w:p w14:paraId="67A73C2D" w14:textId="160465F9" w:rsidR="006C6B19" w:rsidRPr="00D51C98" w:rsidRDefault="004D10A3" w:rsidP="00B3390D">
      <w:pPr>
        <w:tabs>
          <w:tab w:val="left" w:pos="9900"/>
        </w:tabs>
        <w:spacing w:line="240" w:lineRule="auto"/>
        <w:jc w:val="center"/>
        <w:rPr>
          <w:rFonts w:asciiTheme="minorHAnsi" w:hAnsiTheme="minorHAnsi" w:cstheme="minorHAnsi"/>
          <w:b/>
          <w:bCs/>
          <w:sz w:val="24"/>
          <w:szCs w:val="24"/>
        </w:rPr>
      </w:pPr>
      <w:r w:rsidRPr="00D51C98">
        <w:rPr>
          <w:rFonts w:asciiTheme="minorHAnsi" w:hAnsiTheme="minorHAnsi" w:cstheme="minorHAnsi"/>
          <w:b/>
          <w:bCs/>
          <w:sz w:val="24"/>
          <w:szCs w:val="24"/>
        </w:rPr>
        <w:t>Summit Overview</w:t>
      </w:r>
    </w:p>
    <w:p w14:paraId="49D16E9A" w14:textId="77777777" w:rsidR="004D10A3" w:rsidRPr="00D51C98" w:rsidRDefault="004D10A3" w:rsidP="00B3390D">
      <w:pPr>
        <w:tabs>
          <w:tab w:val="left" w:pos="9900"/>
        </w:tabs>
        <w:spacing w:line="240" w:lineRule="auto"/>
        <w:jc w:val="both"/>
        <w:rPr>
          <w:rFonts w:asciiTheme="minorHAnsi" w:hAnsiTheme="minorHAnsi" w:cstheme="minorHAnsi"/>
          <w:sz w:val="24"/>
          <w:szCs w:val="24"/>
        </w:rPr>
      </w:pPr>
    </w:p>
    <w:tbl>
      <w:tblPr>
        <w:tblStyle w:val="TableGrid0"/>
        <w:tblW w:w="9494" w:type="dxa"/>
        <w:tblInd w:w="-5" w:type="dxa"/>
        <w:tblLayout w:type="fixed"/>
        <w:tblLook w:val="04A0" w:firstRow="1" w:lastRow="0" w:firstColumn="1" w:lastColumn="0" w:noHBand="0" w:noVBand="1"/>
      </w:tblPr>
      <w:tblGrid>
        <w:gridCol w:w="1098"/>
        <w:gridCol w:w="1080"/>
        <w:gridCol w:w="6097"/>
        <w:gridCol w:w="1219"/>
      </w:tblGrid>
      <w:tr w:rsidR="004D10A3" w:rsidRPr="00D51C98" w14:paraId="2CCC9D95" w14:textId="77777777" w:rsidTr="004D10A3">
        <w:trPr>
          <w:trHeight w:val="188"/>
        </w:trPr>
        <w:tc>
          <w:tcPr>
            <w:tcW w:w="1098" w:type="dxa"/>
            <w:tcBorders>
              <w:top w:val="single" w:sz="4" w:space="0" w:color="auto"/>
              <w:left w:val="single" w:sz="4" w:space="0" w:color="auto"/>
              <w:bottom w:val="single" w:sz="4" w:space="0" w:color="auto"/>
              <w:right w:val="single" w:sz="4" w:space="0" w:color="auto"/>
            </w:tcBorders>
            <w:hideMark/>
          </w:tcPr>
          <w:p w14:paraId="68855EAD" w14:textId="77777777" w:rsidR="004D10A3" w:rsidRPr="00D51C98" w:rsidRDefault="004D10A3" w:rsidP="00B3390D">
            <w:pPr>
              <w:spacing w:line="240" w:lineRule="auto"/>
              <w:jc w:val="center"/>
              <w:rPr>
                <w:rFonts w:asciiTheme="minorHAnsi" w:hAnsiTheme="minorHAnsi" w:cstheme="minorHAnsi"/>
                <w:b/>
                <w:bCs/>
              </w:rPr>
            </w:pPr>
            <w:bookmarkStart w:id="1" w:name="_Hlk73115034"/>
            <w:r w:rsidRPr="00D51C98">
              <w:rPr>
                <w:rFonts w:asciiTheme="minorHAnsi" w:hAnsiTheme="minorHAnsi" w:cstheme="minorHAnsi"/>
                <w:b/>
                <w:bCs/>
              </w:rPr>
              <w:t>Segment</w:t>
            </w:r>
          </w:p>
        </w:tc>
        <w:tc>
          <w:tcPr>
            <w:tcW w:w="1080" w:type="dxa"/>
            <w:tcBorders>
              <w:top w:val="single" w:sz="4" w:space="0" w:color="auto"/>
              <w:left w:val="single" w:sz="4" w:space="0" w:color="auto"/>
              <w:bottom w:val="single" w:sz="4" w:space="0" w:color="auto"/>
              <w:right w:val="single" w:sz="4" w:space="0" w:color="auto"/>
            </w:tcBorders>
            <w:hideMark/>
          </w:tcPr>
          <w:p w14:paraId="5F8E111A" w14:textId="77777777" w:rsidR="004D10A3" w:rsidRPr="00D51C98" w:rsidRDefault="004D10A3" w:rsidP="00B3390D">
            <w:pPr>
              <w:spacing w:line="240" w:lineRule="auto"/>
              <w:jc w:val="center"/>
              <w:rPr>
                <w:rFonts w:asciiTheme="minorHAnsi" w:hAnsiTheme="minorHAnsi" w:cstheme="minorHAnsi"/>
                <w:b/>
                <w:bCs/>
              </w:rPr>
            </w:pPr>
            <w:r w:rsidRPr="00D51C98">
              <w:rPr>
                <w:rFonts w:asciiTheme="minorHAnsi" w:hAnsiTheme="minorHAnsi" w:cstheme="minorHAnsi"/>
                <w:b/>
                <w:bCs/>
              </w:rPr>
              <w:t>Minutes</w:t>
            </w:r>
          </w:p>
        </w:tc>
        <w:tc>
          <w:tcPr>
            <w:tcW w:w="6097" w:type="dxa"/>
            <w:tcBorders>
              <w:top w:val="single" w:sz="4" w:space="0" w:color="auto"/>
              <w:left w:val="single" w:sz="4" w:space="0" w:color="auto"/>
              <w:bottom w:val="single" w:sz="4" w:space="0" w:color="auto"/>
              <w:right w:val="single" w:sz="4" w:space="0" w:color="auto"/>
            </w:tcBorders>
            <w:hideMark/>
          </w:tcPr>
          <w:p w14:paraId="6832EEC1" w14:textId="5BFB6289" w:rsidR="004D10A3" w:rsidRPr="00D51C98" w:rsidRDefault="004D10A3" w:rsidP="00B3390D">
            <w:pPr>
              <w:spacing w:line="240" w:lineRule="auto"/>
              <w:jc w:val="center"/>
              <w:rPr>
                <w:rFonts w:asciiTheme="minorHAnsi" w:hAnsiTheme="minorHAnsi" w:cstheme="minorHAnsi"/>
                <w:b/>
                <w:bCs/>
              </w:rPr>
            </w:pPr>
            <w:r w:rsidRPr="00D51C98">
              <w:rPr>
                <w:rFonts w:asciiTheme="minorHAnsi" w:hAnsiTheme="minorHAnsi" w:cstheme="minorHAnsi"/>
                <w:b/>
                <w:bCs/>
              </w:rPr>
              <w:t>Content</w:t>
            </w:r>
          </w:p>
        </w:tc>
        <w:tc>
          <w:tcPr>
            <w:tcW w:w="1219" w:type="dxa"/>
            <w:tcBorders>
              <w:top w:val="single" w:sz="4" w:space="0" w:color="auto"/>
              <w:left w:val="single" w:sz="4" w:space="0" w:color="auto"/>
              <w:bottom w:val="single" w:sz="4" w:space="0" w:color="auto"/>
              <w:right w:val="single" w:sz="4" w:space="0" w:color="auto"/>
            </w:tcBorders>
            <w:hideMark/>
          </w:tcPr>
          <w:p w14:paraId="04FE59ED" w14:textId="3596A4EC" w:rsidR="004D10A3" w:rsidRPr="00D51C98" w:rsidRDefault="004D10A3" w:rsidP="00B3390D">
            <w:pPr>
              <w:spacing w:line="240" w:lineRule="auto"/>
              <w:jc w:val="center"/>
              <w:rPr>
                <w:rFonts w:asciiTheme="minorHAnsi" w:hAnsiTheme="minorHAnsi" w:cstheme="minorHAnsi"/>
                <w:b/>
                <w:bCs/>
              </w:rPr>
            </w:pPr>
            <w:r w:rsidRPr="00D51C98">
              <w:rPr>
                <w:rFonts w:asciiTheme="minorHAnsi" w:hAnsiTheme="minorHAnsi" w:cstheme="minorHAnsi"/>
                <w:b/>
                <w:bCs/>
              </w:rPr>
              <w:t>Docs</w:t>
            </w:r>
          </w:p>
        </w:tc>
      </w:tr>
      <w:tr w:rsidR="004D10A3" w:rsidRPr="00D51C98" w14:paraId="4623CFC2" w14:textId="77777777" w:rsidTr="004D10A3">
        <w:tc>
          <w:tcPr>
            <w:tcW w:w="1098" w:type="dxa"/>
            <w:tcBorders>
              <w:top w:val="single" w:sz="4" w:space="0" w:color="auto"/>
              <w:left w:val="single" w:sz="4" w:space="0" w:color="auto"/>
              <w:bottom w:val="single" w:sz="4" w:space="0" w:color="auto"/>
              <w:right w:val="single" w:sz="4" w:space="0" w:color="auto"/>
            </w:tcBorders>
            <w:hideMark/>
          </w:tcPr>
          <w:p w14:paraId="40C637B8"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1</w:t>
            </w:r>
          </w:p>
        </w:tc>
        <w:tc>
          <w:tcPr>
            <w:tcW w:w="1080" w:type="dxa"/>
            <w:tcBorders>
              <w:top w:val="single" w:sz="4" w:space="0" w:color="auto"/>
              <w:left w:val="single" w:sz="4" w:space="0" w:color="auto"/>
              <w:bottom w:val="single" w:sz="4" w:space="0" w:color="auto"/>
              <w:right w:val="single" w:sz="4" w:space="0" w:color="auto"/>
            </w:tcBorders>
            <w:hideMark/>
          </w:tcPr>
          <w:p w14:paraId="0F54587A"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40</w:t>
            </w:r>
          </w:p>
        </w:tc>
        <w:tc>
          <w:tcPr>
            <w:tcW w:w="6097" w:type="dxa"/>
            <w:tcBorders>
              <w:top w:val="single" w:sz="4" w:space="0" w:color="auto"/>
              <w:left w:val="single" w:sz="4" w:space="0" w:color="auto"/>
              <w:bottom w:val="single" w:sz="4" w:space="0" w:color="auto"/>
              <w:right w:val="single" w:sz="4" w:space="0" w:color="auto"/>
            </w:tcBorders>
            <w:hideMark/>
          </w:tcPr>
          <w:p w14:paraId="31D2F080" w14:textId="77777777" w:rsidR="004D10A3" w:rsidRPr="00D51C98" w:rsidRDefault="004D10A3" w:rsidP="00B3390D">
            <w:pPr>
              <w:spacing w:after="160" w:line="240" w:lineRule="auto"/>
              <w:rPr>
                <w:rFonts w:asciiTheme="minorHAnsi" w:hAnsiTheme="minorHAnsi" w:cstheme="minorHAnsi"/>
                <w:b/>
                <w:bCs/>
                <w:color w:val="657C9C" w:themeColor="text2" w:themeTint="BF"/>
              </w:rPr>
            </w:pPr>
            <w:r w:rsidRPr="00D51C98">
              <w:rPr>
                <w:rFonts w:asciiTheme="minorHAnsi" w:hAnsiTheme="minorHAnsi" w:cstheme="minorHAnsi"/>
                <w:b/>
                <w:bCs/>
              </w:rPr>
              <w:t>Welcome and Overview</w:t>
            </w:r>
          </w:p>
          <w:p w14:paraId="0461307A" w14:textId="77777777" w:rsidR="004D10A3" w:rsidRPr="00D51C98" w:rsidRDefault="004D10A3" w:rsidP="00B3390D">
            <w:pPr>
              <w:pStyle w:val="ListParagraph"/>
              <w:numPr>
                <w:ilvl w:val="0"/>
                <w:numId w:val="20"/>
              </w:numPr>
              <w:spacing w:after="160"/>
              <w:jc w:val="both"/>
              <w:rPr>
                <w:rFonts w:asciiTheme="minorHAnsi" w:hAnsiTheme="minorHAnsi" w:cstheme="minorHAnsi"/>
              </w:rPr>
            </w:pPr>
            <w:r w:rsidRPr="00D51C98">
              <w:rPr>
                <w:rFonts w:asciiTheme="minorHAnsi" w:hAnsiTheme="minorHAnsi" w:cstheme="minorHAnsi"/>
              </w:rPr>
              <w:t>One Summit video by Tom Gump (about 4 minutes)</w:t>
            </w:r>
          </w:p>
          <w:p w14:paraId="1F8D60DC" w14:textId="77777777" w:rsidR="004D10A3" w:rsidRPr="00D51C98" w:rsidRDefault="004D10A3" w:rsidP="00B3390D">
            <w:pPr>
              <w:pStyle w:val="ListParagraph"/>
              <w:numPr>
                <w:ilvl w:val="0"/>
                <w:numId w:val="20"/>
              </w:numPr>
              <w:spacing w:after="160"/>
              <w:jc w:val="both"/>
              <w:rPr>
                <w:rFonts w:asciiTheme="minorHAnsi" w:hAnsiTheme="minorHAnsi" w:cstheme="minorHAnsi"/>
              </w:rPr>
            </w:pPr>
            <w:r w:rsidRPr="00D51C98">
              <w:rPr>
                <w:rFonts w:asciiTheme="minorHAnsi" w:hAnsiTheme="minorHAnsi" w:cstheme="minorHAnsi"/>
              </w:rPr>
              <w:t>One Summit concept of three areas working together</w:t>
            </w:r>
          </w:p>
          <w:p w14:paraId="0DC995AB" w14:textId="77777777" w:rsidR="004D10A3" w:rsidRPr="00D51C98" w:rsidRDefault="004D10A3" w:rsidP="00B3390D">
            <w:pPr>
              <w:pStyle w:val="ListParagraph"/>
              <w:numPr>
                <w:ilvl w:val="0"/>
                <w:numId w:val="21"/>
              </w:numPr>
              <w:spacing w:after="160"/>
              <w:rPr>
                <w:rFonts w:asciiTheme="minorHAnsi" w:hAnsiTheme="minorHAnsi" w:cstheme="minorHAnsi"/>
              </w:rPr>
            </w:pPr>
            <w:r w:rsidRPr="00D51C98">
              <w:rPr>
                <w:rFonts w:asciiTheme="minorHAnsi" w:hAnsiTheme="minorHAnsi" w:cstheme="minorHAnsi"/>
              </w:rPr>
              <w:t>Today’s One Summit</w:t>
            </w:r>
          </w:p>
          <w:p w14:paraId="097F6803" w14:textId="77777777" w:rsidR="004D10A3" w:rsidRPr="00D51C98" w:rsidRDefault="004D10A3" w:rsidP="00B3390D">
            <w:pPr>
              <w:pStyle w:val="ListParagraph"/>
              <w:numPr>
                <w:ilvl w:val="0"/>
                <w:numId w:val="22"/>
              </w:numPr>
              <w:spacing w:after="160"/>
              <w:rPr>
                <w:rFonts w:asciiTheme="minorHAnsi" w:hAnsiTheme="minorHAnsi" w:cstheme="minorHAnsi"/>
              </w:rPr>
            </w:pPr>
            <w:r w:rsidRPr="00D51C98">
              <w:rPr>
                <w:rFonts w:asciiTheme="minorHAnsi" w:hAnsiTheme="minorHAnsi" w:cstheme="minorHAnsi"/>
              </w:rPr>
              <w:t>Three-Year Action Plans at the club level – Information, resources and help available</w:t>
            </w:r>
          </w:p>
          <w:p w14:paraId="77C5F8FA" w14:textId="77777777" w:rsidR="004D10A3" w:rsidRPr="00D51C98" w:rsidRDefault="004D10A3" w:rsidP="00B3390D">
            <w:pPr>
              <w:pStyle w:val="ListParagraph"/>
              <w:numPr>
                <w:ilvl w:val="0"/>
                <w:numId w:val="22"/>
              </w:numPr>
              <w:spacing w:after="160"/>
              <w:jc w:val="both"/>
              <w:rPr>
                <w:rFonts w:asciiTheme="minorHAnsi" w:hAnsiTheme="minorHAnsi" w:cstheme="minorHAnsi"/>
              </w:rPr>
            </w:pPr>
            <w:r w:rsidRPr="00D51C98">
              <w:rPr>
                <w:rFonts w:asciiTheme="minorHAnsi" w:hAnsiTheme="minorHAnsi" w:cstheme="minorHAnsi"/>
              </w:rPr>
              <w:t>Bringing the Rotary Action Plan and Membership Growth to Life in Your Club</w:t>
            </w:r>
          </w:p>
          <w:p w14:paraId="00ED9060" w14:textId="77777777" w:rsidR="004D10A3" w:rsidRPr="00D51C98" w:rsidRDefault="004D10A3" w:rsidP="00B3390D">
            <w:pPr>
              <w:pStyle w:val="ListParagraph"/>
              <w:numPr>
                <w:ilvl w:val="0"/>
                <w:numId w:val="22"/>
              </w:numPr>
              <w:spacing w:after="160"/>
              <w:jc w:val="both"/>
              <w:rPr>
                <w:rFonts w:asciiTheme="minorHAnsi" w:hAnsiTheme="minorHAnsi" w:cstheme="minorHAnsi"/>
                <w:b/>
                <w:bCs/>
              </w:rPr>
            </w:pPr>
            <w:r w:rsidRPr="00D51C98">
              <w:rPr>
                <w:rFonts w:asciiTheme="minorHAnsi" w:hAnsiTheme="minorHAnsi" w:cstheme="minorHAnsi"/>
              </w:rPr>
              <w:t xml:space="preserve">Scenarios (1 per small group) for discussion </w:t>
            </w:r>
            <w:proofErr w:type="gramStart"/>
            <w:r w:rsidRPr="00D51C98">
              <w:rPr>
                <w:rFonts w:asciiTheme="minorHAnsi" w:hAnsiTheme="minorHAnsi" w:cstheme="minorHAnsi"/>
              </w:rPr>
              <w:t>and  ideas</w:t>
            </w:r>
            <w:proofErr w:type="gramEnd"/>
          </w:p>
          <w:p w14:paraId="34C86899" w14:textId="77777777" w:rsidR="004D10A3" w:rsidRPr="00D51C98" w:rsidRDefault="004D10A3" w:rsidP="00B3390D">
            <w:pPr>
              <w:pStyle w:val="ListParagraph"/>
              <w:numPr>
                <w:ilvl w:val="0"/>
                <w:numId w:val="22"/>
              </w:numPr>
              <w:spacing w:after="160"/>
              <w:jc w:val="both"/>
              <w:rPr>
                <w:rFonts w:asciiTheme="minorHAnsi" w:hAnsiTheme="minorHAnsi" w:cstheme="minorHAnsi"/>
                <w:b/>
                <w:bCs/>
              </w:rPr>
            </w:pPr>
            <w:r w:rsidRPr="00D51C98">
              <w:rPr>
                <w:rFonts w:asciiTheme="minorHAnsi" w:hAnsiTheme="minorHAnsi" w:cstheme="minorHAnsi"/>
              </w:rPr>
              <w:t>Wrap-up – Sharing One Summit Takeaways – what will participants take back to their take back to their clubs</w:t>
            </w:r>
          </w:p>
        </w:tc>
        <w:tc>
          <w:tcPr>
            <w:tcW w:w="1219" w:type="dxa"/>
            <w:tcBorders>
              <w:top w:val="single" w:sz="4" w:space="0" w:color="auto"/>
              <w:left w:val="single" w:sz="4" w:space="0" w:color="auto"/>
              <w:bottom w:val="single" w:sz="4" w:space="0" w:color="auto"/>
              <w:right w:val="single" w:sz="4" w:space="0" w:color="auto"/>
            </w:tcBorders>
            <w:hideMark/>
          </w:tcPr>
          <w:p w14:paraId="463AA578"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1</w:t>
            </w:r>
          </w:p>
          <w:p w14:paraId="120AF62D" w14:textId="77777777" w:rsidR="004D10A3" w:rsidRPr="00D51C98" w:rsidRDefault="004D10A3" w:rsidP="00B3390D">
            <w:pPr>
              <w:spacing w:line="240" w:lineRule="auto"/>
              <w:jc w:val="center"/>
              <w:rPr>
                <w:rFonts w:asciiTheme="minorHAnsi" w:hAnsiTheme="minorHAnsi" w:cstheme="minorHAnsi"/>
              </w:rPr>
            </w:pPr>
          </w:p>
          <w:p w14:paraId="0761987E" w14:textId="35EDF09A"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In Doc H</w:t>
            </w:r>
          </w:p>
        </w:tc>
      </w:tr>
      <w:tr w:rsidR="004D10A3" w:rsidRPr="00D51C98" w14:paraId="10779286" w14:textId="77777777" w:rsidTr="004D10A3">
        <w:trPr>
          <w:trHeight w:val="332"/>
        </w:trPr>
        <w:tc>
          <w:tcPr>
            <w:tcW w:w="1098" w:type="dxa"/>
            <w:tcBorders>
              <w:top w:val="single" w:sz="4" w:space="0" w:color="auto"/>
              <w:left w:val="single" w:sz="4" w:space="0" w:color="auto"/>
              <w:bottom w:val="single" w:sz="4" w:space="0" w:color="auto"/>
              <w:right w:val="single" w:sz="4" w:space="0" w:color="auto"/>
            </w:tcBorders>
            <w:hideMark/>
          </w:tcPr>
          <w:p w14:paraId="66E62D96" w14:textId="77777777" w:rsidR="004D10A3" w:rsidRPr="00D51C98" w:rsidRDefault="004D10A3" w:rsidP="00B3390D">
            <w:pPr>
              <w:spacing w:line="240" w:lineRule="auto"/>
              <w:jc w:val="center"/>
              <w:rPr>
                <w:rFonts w:asciiTheme="minorHAnsi" w:hAnsiTheme="minorHAnsi" w:cstheme="minorHAnsi"/>
              </w:rPr>
            </w:pPr>
            <w:bookmarkStart w:id="2" w:name="_Hlk73112648"/>
            <w:r w:rsidRPr="00D51C98">
              <w:rPr>
                <w:rFonts w:asciiTheme="minorHAnsi" w:hAnsiTheme="minorHAnsi" w:cstheme="minorHAnsi"/>
              </w:rPr>
              <w:t>2</w:t>
            </w:r>
          </w:p>
        </w:tc>
        <w:tc>
          <w:tcPr>
            <w:tcW w:w="1080" w:type="dxa"/>
            <w:tcBorders>
              <w:top w:val="single" w:sz="4" w:space="0" w:color="auto"/>
              <w:left w:val="single" w:sz="4" w:space="0" w:color="auto"/>
              <w:bottom w:val="single" w:sz="4" w:space="0" w:color="auto"/>
              <w:right w:val="single" w:sz="4" w:space="0" w:color="auto"/>
            </w:tcBorders>
            <w:hideMark/>
          </w:tcPr>
          <w:p w14:paraId="276FCF6D"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20</w:t>
            </w:r>
          </w:p>
        </w:tc>
        <w:tc>
          <w:tcPr>
            <w:tcW w:w="6097" w:type="dxa"/>
            <w:tcBorders>
              <w:top w:val="single" w:sz="4" w:space="0" w:color="auto"/>
              <w:left w:val="single" w:sz="4" w:space="0" w:color="auto"/>
              <w:bottom w:val="single" w:sz="4" w:space="0" w:color="auto"/>
              <w:right w:val="single" w:sz="4" w:space="0" w:color="auto"/>
            </w:tcBorders>
            <w:hideMark/>
          </w:tcPr>
          <w:p w14:paraId="07754CB6" w14:textId="77777777" w:rsidR="004D10A3" w:rsidRPr="00D51C98" w:rsidRDefault="004D10A3" w:rsidP="00B3390D">
            <w:pPr>
              <w:spacing w:line="240" w:lineRule="auto"/>
              <w:contextualSpacing/>
              <w:rPr>
                <w:rFonts w:asciiTheme="minorHAnsi" w:hAnsiTheme="minorHAnsi" w:cstheme="minorHAnsi"/>
                <w:b/>
                <w:bCs/>
              </w:rPr>
            </w:pPr>
            <w:r w:rsidRPr="00D51C98">
              <w:rPr>
                <w:rFonts w:asciiTheme="minorHAnsi" w:hAnsiTheme="minorHAnsi" w:cstheme="minorHAnsi"/>
                <w:b/>
                <w:bCs/>
              </w:rPr>
              <w:t>Bringing the Rotary Action Plan and Membership Growth to Life in Your Club – presentation and discussion</w:t>
            </w:r>
          </w:p>
        </w:tc>
        <w:tc>
          <w:tcPr>
            <w:tcW w:w="1219" w:type="dxa"/>
            <w:tcBorders>
              <w:top w:val="single" w:sz="4" w:space="0" w:color="auto"/>
              <w:left w:val="single" w:sz="4" w:space="0" w:color="auto"/>
              <w:bottom w:val="single" w:sz="4" w:space="0" w:color="auto"/>
              <w:right w:val="single" w:sz="4" w:space="0" w:color="auto"/>
            </w:tcBorders>
            <w:hideMark/>
          </w:tcPr>
          <w:p w14:paraId="3A0C99DD"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2</w:t>
            </w:r>
          </w:p>
        </w:tc>
        <w:bookmarkEnd w:id="2"/>
      </w:tr>
      <w:tr w:rsidR="004D10A3" w:rsidRPr="00D51C98" w14:paraId="502FECE5" w14:textId="77777777" w:rsidTr="004D10A3">
        <w:tc>
          <w:tcPr>
            <w:tcW w:w="1098" w:type="dxa"/>
            <w:tcBorders>
              <w:top w:val="single" w:sz="4" w:space="0" w:color="auto"/>
              <w:left w:val="single" w:sz="4" w:space="0" w:color="auto"/>
              <w:bottom w:val="single" w:sz="4" w:space="0" w:color="auto"/>
              <w:right w:val="single" w:sz="4" w:space="0" w:color="auto"/>
            </w:tcBorders>
            <w:hideMark/>
          </w:tcPr>
          <w:p w14:paraId="563CCCFC"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3</w:t>
            </w:r>
          </w:p>
        </w:tc>
        <w:tc>
          <w:tcPr>
            <w:tcW w:w="1080" w:type="dxa"/>
            <w:tcBorders>
              <w:top w:val="single" w:sz="4" w:space="0" w:color="auto"/>
              <w:left w:val="single" w:sz="4" w:space="0" w:color="auto"/>
              <w:bottom w:val="single" w:sz="4" w:space="0" w:color="auto"/>
              <w:right w:val="single" w:sz="4" w:space="0" w:color="auto"/>
            </w:tcBorders>
            <w:hideMark/>
          </w:tcPr>
          <w:p w14:paraId="7590C320" w14:textId="229D7F09"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10</w:t>
            </w:r>
            <w:r w:rsidR="00BD51CF" w:rsidRPr="00D51C98">
              <w:rPr>
                <w:rFonts w:asciiTheme="minorHAnsi" w:hAnsiTheme="minorHAnsi" w:cstheme="minorHAnsi"/>
              </w:rPr>
              <w:t>-15</w:t>
            </w:r>
          </w:p>
        </w:tc>
        <w:tc>
          <w:tcPr>
            <w:tcW w:w="6097" w:type="dxa"/>
            <w:tcBorders>
              <w:top w:val="single" w:sz="4" w:space="0" w:color="auto"/>
              <w:left w:val="single" w:sz="4" w:space="0" w:color="auto"/>
              <w:bottom w:val="single" w:sz="4" w:space="0" w:color="auto"/>
              <w:right w:val="single" w:sz="4" w:space="0" w:color="auto"/>
            </w:tcBorders>
            <w:hideMark/>
          </w:tcPr>
          <w:p w14:paraId="4D9A8BD3" w14:textId="77777777" w:rsidR="004D10A3" w:rsidRPr="00D51C98" w:rsidRDefault="004D10A3" w:rsidP="00B3390D">
            <w:pPr>
              <w:spacing w:line="240" w:lineRule="auto"/>
              <w:rPr>
                <w:rFonts w:asciiTheme="minorHAnsi" w:hAnsiTheme="minorHAnsi" w:cstheme="minorHAnsi"/>
                <w:b/>
                <w:bCs/>
              </w:rPr>
            </w:pPr>
            <w:r w:rsidRPr="00D51C98">
              <w:rPr>
                <w:rFonts w:asciiTheme="minorHAnsi" w:hAnsiTheme="minorHAnsi" w:cstheme="minorHAnsi"/>
                <w:b/>
                <w:bCs/>
              </w:rPr>
              <w:t>Break and Something Fun</w:t>
            </w:r>
          </w:p>
        </w:tc>
        <w:tc>
          <w:tcPr>
            <w:tcW w:w="1219" w:type="dxa"/>
            <w:tcBorders>
              <w:top w:val="single" w:sz="4" w:space="0" w:color="auto"/>
              <w:left w:val="single" w:sz="4" w:space="0" w:color="auto"/>
              <w:bottom w:val="single" w:sz="4" w:space="0" w:color="auto"/>
              <w:right w:val="single" w:sz="4" w:space="0" w:color="auto"/>
            </w:tcBorders>
          </w:tcPr>
          <w:p w14:paraId="3CF2F864"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3</w:t>
            </w:r>
          </w:p>
        </w:tc>
      </w:tr>
      <w:tr w:rsidR="004D10A3" w:rsidRPr="00D51C98" w14:paraId="3784334F" w14:textId="77777777" w:rsidTr="004D10A3">
        <w:trPr>
          <w:trHeight w:val="58"/>
        </w:trPr>
        <w:tc>
          <w:tcPr>
            <w:tcW w:w="1098" w:type="dxa"/>
            <w:tcBorders>
              <w:top w:val="single" w:sz="4" w:space="0" w:color="auto"/>
              <w:left w:val="single" w:sz="4" w:space="0" w:color="auto"/>
              <w:bottom w:val="single" w:sz="4" w:space="0" w:color="auto"/>
              <w:right w:val="single" w:sz="4" w:space="0" w:color="auto"/>
            </w:tcBorders>
            <w:hideMark/>
          </w:tcPr>
          <w:p w14:paraId="599FDB7E"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4</w:t>
            </w:r>
          </w:p>
        </w:tc>
        <w:tc>
          <w:tcPr>
            <w:tcW w:w="1080" w:type="dxa"/>
            <w:tcBorders>
              <w:top w:val="single" w:sz="4" w:space="0" w:color="auto"/>
              <w:left w:val="single" w:sz="4" w:space="0" w:color="auto"/>
              <w:bottom w:val="single" w:sz="4" w:space="0" w:color="auto"/>
              <w:right w:val="single" w:sz="4" w:space="0" w:color="auto"/>
            </w:tcBorders>
            <w:hideMark/>
          </w:tcPr>
          <w:p w14:paraId="64B4437E"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45</w:t>
            </w:r>
          </w:p>
        </w:tc>
        <w:tc>
          <w:tcPr>
            <w:tcW w:w="6097" w:type="dxa"/>
            <w:tcBorders>
              <w:top w:val="single" w:sz="4" w:space="0" w:color="auto"/>
              <w:left w:val="single" w:sz="4" w:space="0" w:color="auto"/>
              <w:bottom w:val="single" w:sz="4" w:space="0" w:color="auto"/>
              <w:right w:val="single" w:sz="4" w:space="0" w:color="auto"/>
            </w:tcBorders>
            <w:hideMark/>
          </w:tcPr>
          <w:p w14:paraId="728E26FD" w14:textId="77777777" w:rsidR="004D10A3" w:rsidRPr="00D51C98" w:rsidRDefault="004D10A3" w:rsidP="00B3390D">
            <w:pPr>
              <w:spacing w:line="240" w:lineRule="auto"/>
              <w:rPr>
                <w:rFonts w:asciiTheme="minorHAnsi" w:hAnsiTheme="minorHAnsi" w:cstheme="minorHAnsi"/>
                <w:b/>
                <w:bCs/>
              </w:rPr>
            </w:pPr>
            <w:r w:rsidRPr="00D51C98">
              <w:rPr>
                <w:rFonts w:asciiTheme="minorHAnsi" w:hAnsiTheme="minorHAnsi" w:cstheme="minorHAnsi"/>
                <w:b/>
                <w:bCs/>
              </w:rPr>
              <w:t>Breakout Session – Discussion and a Scenario</w:t>
            </w:r>
          </w:p>
          <w:p w14:paraId="527ABF88" w14:textId="77777777" w:rsidR="004D10A3" w:rsidRPr="00D51C98" w:rsidRDefault="004D10A3" w:rsidP="00B3390D">
            <w:pPr>
              <w:numPr>
                <w:ilvl w:val="0"/>
                <w:numId w:val="10"/>
              </w:numPr>
              <w:tabs>
                <w:tab w:val="left" w:pos="6570"/>
              </w:tabs>
              <w:spacing w:line="240" w:lineRule="auto"/>
              <w:contextualSpacing/>
              <w:rPr>
                <w:rFonts w:asciiTheme="minorHAnsi" w:hAnsiTheme="minorHAnsi" w:cstheme="minorHAnsi"/>
              </w:rPr>
            </w:pPr>
            <w:r w:rsidRPr="00D51C98">
              <w:rPr>
                <w:rFonts w:asciiTheme="minorHAnsi" w:hAnsiTheme="minorHAnsi" w:cstheme="minorHAnsi"/>
              </w:rPr>
              <w:t>Facilitated discussion of scenarios (1 per small group) and ideas</w:t>
            </w:r>
          </w:p>
          <w:p w14:paraId="4A12958E" w14:textId="77777777" w:rsidR="004D10A3" w:rsidRPr="00D51C98" w:rsidRDefault="004D10A3" w:rsidP="00B3390D">
            <w:pPr>
              <w:numPr>
                <w:ilvl w:val="0"/>
                <w:numId w:val="10"/>
              </w:numPr>
              <w:tabs>
                <w:tab w:val="left" w:pos="6570"/>
              </w:tabs>
              <w:spacing w:line="240" w:lineRule="auto"/>
              <w:contextualSpacing/>
              <w:rPr>
                <w:rFonts w:asciiTheme="minorHAnsi" w:hAnsiTheme="minorHAnsi" w:cstheme="minorHAnsi"/>
              </w:rPr>
            </w:pPr>
            <w:r w:rsidRPr="00D51C98">
              <w:rPr>
                <w:rFonts w:asciiTheme="minorHAnsi" w:hAnsiTheme="minorHAnsi" w:cstheme="minorHAnsi"/>
              </w:rPr>
              <w:t>Scribes keep notes of key points</w:t>
            </w:r>
          </w:p>
        </w:tc>
        <w:tc>
          <w:tcPr>
            <w:tcW w:w="1219" w:type="dxa"/>
            <w:tcBorders>
              <w:top w:val="single" w:sz="4" w:space="0" w:color="auto"/>
              <w:left w:val="single" w:sz="4" w:space="0" w:color="auto"/>
              <w:bottom w:val="single" w:sz="4" w:space="0" w:color="auto"/>
              <w:right w:val="single" w:sz="4" w:space="0" w:color="auto"/>
            </w:tcBorders>
            <w:hideMark/>
          </w:tcPr>
          <w:p w14:paraId="4600378F"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4</w:t>
            </w:r>
          </w:p>
          <w:p w14:paraId="11605406"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4.1</w:t>
            </w:r>
          </w:p>
        </w:tc>
      </w:tr>
      <w:tr w:rsidR="004D10A3" w:rsidRPr="00D51C98" w14:paraId="7EB16797" w14:textId="77777777" w:rsidTr="004D10A3">
        <w:trPr>
          <w:trHeight w:val="70"/>
        </w:trPr>
        <w:tc>
          <w:tcPr>
            <w:tcW w:w="1098" w:type="dxa"/>
            <w:tcBorders>
              <w:top w:val="single" w:sz="4" w:space="0" w:color="auto"/>
              <w:left w:val="single" w:sz="4" w:space="0" w:color="auto"/>
              <w:bottom w:val="single" w:sz="4" w:space="0" w:color="auto"/>
              <w:right w:val="single" w:sz="4" w:space="0" w:color="auto"/>
            </w:tcBorders>
            <w:hideMark/>
          </w:tcPr>
          <w:p w14:paraId="65B14253"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5</w:t>
            </w:r>
          </w:p>
        </w:tc>
        <w:tc>
          <w:tcPr>
            <w:tcW w:w="1080" w:type="dxa"/>
            <w:tcBorders>
              <w:top w:val="single" w:sz="4" w:space="0" w:color="auto"/>
              <w:left w:val="single" w:sz="4" w:space="0" w:color="auto"/>
              <w:bottom w:val="single" w:sz="4" w:space="0" w:color="auto"/>
              <w:right w:val="single" w:sz="4" w:space="0" w:color="auto"/>
            </w:tcBorders>
            <w:hideMark/>
          </w:tcPr>
          <w:p w14:paraId="5C4A682E" w14:textId="50962409" w:rsidR="004D10A3" w:rsidRPr="00D51C98" w:rsidRDefault="00BD51CF" w:rsidP="00B3390D">
            <w:pPr>
              <w:spacing w:line="240" w:lineRule="auto"/>
              <w:jc w:val="center"/>
              <w:rPr>
                <w:rFonts w:asciiTheme="minorHAnsi" w:hAnsiTheme="minorHAnsi" w:cstheme="minorHAnsi"/>
              </w:rPr>
            </w:pPr>
            <w:r w:rsidRPr="00D51C98">
              <w:rPr>
                <w:rFonts w:asciiTheme="minorHAnsi" w:hAnsiTheme="minorHAnsi" w:cstheme="minorHAnsi"/>
              </w:rPr>
              <w:t>30-</w:t>
            </w:r>
            <w:r w:rsidR="004D10A3" w:rsidRPr="00D51C98">
              <w:rPr>
                <w:rFonts w:asciiTheme="minorHAnsi" w:hAnsiTheme="minorHAnsi" w:cstheme="minorHAnsi"/>
              </w:rPr>
              <w:t>35</w:t>
            </w:r>
          </w:p>
        </w:tc>
        <w:tc>
          <w:tcPr>
            <w:tcW w:w="6097" w:type="dxa"/>
            <w:tcBorders>
              <w:top w:val="single" w:sz="4" w:space="0" w:color="auto"/>
              <w:left w:val="single" w:sz="4" w:space="0" w:color="auto"/>
              <w:bottom w:val="single" w:sz="4" w:space="0" w:color="auto"/>
              <w:right w:val="single" w:sz="4" w:space="0" w:color="auto"/>
            </w:tcBorders>
            <w:hideMark/>
          </w:tcPr>
          <w:p w14:paraId="2D8B9A7B" w14:textId="77777777" w:rsidR="004D10A3" w:rsidRPr="00D51C98" w:rsidRDefault="004D10A3" w:rsidP="00B3390D">
            <w:pPr>
              <w:spacing w:line="240" w:lineRule="auto"/>
              <w:rPr>
                <w:rFonts w:asciiTheme="minorHAnsi" w:hAnsiTheme="minorHAnsi" w:cstheme="minorHAnsi"/>
                <w:b/>
                <w:bCs/>
              </w:rPr>
            </w:pPr>
            <w:r w:rsidRPr="00D51C98">
              <w:rPr>
                <w:rFonts w:asciiTheme="minorHAnsi" w:hAnsiTheme="minorHAnsi" w:cstheme="minorHAnsi"/>
                <w:b/>
                <w:bCs/>
              </w:rPr>
              <w:t>Wrap-Up</w:t>
            </w:r>
          </w:p>
          <w:p w14:paraId="5FB23E7E" w14:textId="77777777" w:rsidR="004D10A3" w:rsidRPr="00D51C98" w:rsidRDefault="004D10A3" w:rsidP="00B3390D">
            <w:pPr>
              <w:pStyle w:val="ListParagraph"/>
              <w:numPr>
                <w:ilvl w:val="0"/>
                <w:numId w:val="23"/>
              </w:numPr>
              <w:spacing w:after="160"/>
              <w:rPr>
                <w:rFonts w:asciiTheme="minorHAnsi" w:hAnsiTheme="minorHAnsi" w:cstheme="minorHAnsi"/>
              </w:rPr>
            </w:pPr>
            <w:r w:rsidRPr="00D51C98">
              <w:rPr>
                <w:rFonts w:asciiTheme="minorHAnsi" w:hAnsiTheme="minorHAnsi" w:cstheme="minorHAnsi"/>
              </w:rPr>
              <w:t>Scenario Discussion Sharing</w:t>
            </w:r>
          </w:p>
          <w:p w14:paraId="5414517F" w14:textId="77777777" w:rsidR="004D10A3" w:rsidRPr="00D51C98" w:rsidRDefault="004D10A3" w:rsidP="00B3390D">
            <w:pPr>
              <w:pStyle w:val="ListParagraph"/>
              <w:numPr>
                <w:ilvl w:val="0"/>
                <w:numId w:val="23"/>
              </w:numPr>
              <w:spacing w:after="160"/>
              <w:rPr>
                <w:rFonts w:asciiTheme="minorHAnsi" w:hAnsiTheme="minorHAnsi" w:cstheme="minorHAnsi"/>
              </w:rPr>
            </w:pPr>
            <w:r w:rsidRPr="00D51C98">
              <w:rPr>
                <w:rFonts w:asciiTheme="minorHAnsi" w:hAnsiTheme="minorHAnsi" w:cstheme="minorHAnsi"/>
              </w:rPr>
              <w:t>Key takeaways from the One Summit</w:t>
            </w:r>
          </w:p>
          <w:p w14:paraId="2A875A4B" w14:textId="77777777" w:rsidR="004D10A3" w:rsidRPr="00D51C98" w:rsidRDefault="004D10A3" w:rsidP="00B3390D">
            <w:pPr>
              <w:pStyle w:val="ListParagraph"/>
              <w:numPr>
                <w:ilvl w:val="0"/>
                <w:numId w:val="23"/>
              </w:numPr>
              <w:spacing w:after="160"/>
              <w:rPr>
                <w:rFonts w:asciiTheme="minorHAnsi" w:hAnsiTheme="minorHAnsi" w:cstheme="minorHAnsi"/>
              </w:rPr>
            </w:pPr>
            <w:r w:rsidRPr="00D51C98">
              <w:rPr>
                <w:rFonts w:asciiTheme="minorHAnsi" w:hAnsiTheme="minorHAnsi" w:cstheme="minorHAnsi"/>
              </w:rPr>
              <w:t>On a provided form, each attendee or club team records what will be taken back to the club</w:t>
            </w:r>
          </w:p>
          <w:p w14:paraId="259FAAF7" w14:textId="77777777" w:rsidR="004D10A3" w:rsidRPr="00D51C98" w:rsidRDefault="004D10A3" w:rsidP="00B3390D">
            <w:pPr>
              <w:pStyle w:val="ListParagraph"/>
              <w:numPr>
                <w:ilvl w:val="0"/>
                <w:numId w:val="23"/>
              </w:numPr>
              <w:spacing w:after="160"/>
              <w:rPr>
                <w:rFonts w:asciiTheme="minorHAnsi" w:hAnsiTheme="minorHAnsi" w:cstheme="minorHAnsi"/>
                <w:b/>
                <w:bCs/>
              </w:rPr>
            </w:pPr>
            <w:r w:rsidRPr="00D51C98">
              <w:rPr>
                <w:rFonts w:asciiTheme="minorHAnsi" w:hAnsiTheme="minorHAnsi" w:cstheme="minorHAnsi"/>
              </w:rPr>
              <w:t>Reminder One Summit Toolkit contents</w:t>
            </w:r>
          </w:p>
          <w:p w14:paraId="796E96A6" w14:textId="77777777" w:rsidR="004D10A3" w:rsidRPr="00D51C98" w:rsidRDefault="004D10A3" w:rsidP="00B3390D">
            <w:pPr>
              <w:pStyle w:val="ListParagraph"/>
              <w:numPr>
                <w:ilvl w:val="0"/>
                <w:numId w:val="23"/>
              </w:numPr>
              <w:spacing w:after="160"/>
              <w:rPr>
                <w:rFonts w:asciiTheme="minorHAnsi" w:hAnsiTheme="minorHAnsi" w:cstheme="minorHAnsi"/>
                <w:b/>
                <w:bCs/>
              </w:rPr>
            </w:pPr>
            <w:r w:rsidRPr="00D51C98">
              <w:rPr>
                <w:rFonts w:asciiTheme="minorHAnsi" w:hAnsiTheme="minorHAnsi" w:cstheme="minorHAnsi"/>
              </w:rPr>
              <w:t>Evaluation information</w:t>
            </w:r>
          </w:p>
        </w:tc>
        <w:tc>
          <w:tcPr>
            <w:tcW w:w="1219" w:type="dxa"/>
            <w:tcBorders>
              <w:top w:val="single" w:sz="4" w:space="0" w:color="auto"/>
              <w:left w:val="single" w:sz="4" w:space="0" w:color="auto"/>
              <w:bottom w:val="single" w:sz="4" w:space="0" w:color="auto"/>
              <w:right w:val="single" w:sz="4" w:space="0" w:color="auto"/>
            </w:tcBorders>
          </w:tcPr>
          <w:p w14:paraId="0664EFCD"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t>5</w:t>
            </w:r>
          </w:p>
          <w:p w14:paraId="3F26B46E" w14:textId="77777777" w:rsidR="004469D2" w:rsidRPr="00D51C98" w:rsidRDefault="004469D2" w:rsidP="00B3390D">
            <w:pPr>
              <w:spacing w:line="240" w:lineRule="auto"/>
              <w:jc w:val="center"/>
              <w:rPr>
                <w:rFonts w:asciiTheme="minorHAnsi" w:hAnsiTheme="minorHAnsi" w:cstheme="minorHAnsi"/>
              </w:rPr>
            </w:pPr>
            <w:r w:rsidRPr="00D51C98">
              <w:rPr>
                <w:rFonts w:asciiTheme="minorHAnsi" w:hAnsiTheme="minorHAnsi" w:cstheme="minorHAnsi"/>
              </w:rPr>
              <w:t>6a</w:t>
            </w:r>
          </w:p>
          <w:p w14:paraId="2296651A" w14:textId="4AE4B527" w:rsidR="004469D2" w:rsidRPr="00D51C98" w:rsidRDefault="004469D2" w:rsidP="00B3390D">
            <w:pPr>
              <w:spacing w:line="240" w:lineRule="auto"/>
              <w:jc w:val="center"/>
              <w:rPr>
                <w:rFonts w:asciiTheme="minorHAnsi" w:hAnsiTheme="minorHAnsi" w:cstheme="minorHAnsi"/>
              </w:rPr>
            </w:pPr>
            <w:r w:rsidRPr="00D51C98">
              <w:rPr>
                <w:rFonts w:asciiTheme="minorHAnsi" w:hAnsiTheme="minorHAnsi" w:cstheme="minorHAnsi"/>
              </w:rPr>
              <w:t>7</w:t>
            </w:r>
          </w:p>
        </w:tc>
      </w:tr>
      <w:tr w:rsidR="004D10A3" w:rsidRPr="00D51C98" w14:paraId="773D3DBC" w14:textId="77777777" w:rsidTr="004D10A3">
        <w:tc>
          <w:tcPr>
            <w:tcW w:w="1098" w:type="dxa"/>
            <w:tcBorders>
              <w:top w:val="single" w:sz="4" w:space="0" w:color="auto"/>
              <w:left w:val="single" w:sz="4" w:space="0" w:color="auto"/>
              <w:bottom w:val="single" w:sz="4" w:space="0" w:color="auto"/>
              <w:right w:val="single" w:sz="4" w:space="0" w:color="auto"/>
            </w:tcBorders>
            <w:hideMark/>
          </w:tcPr>
          <w:p w14:paraId="76E00131"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Total Time</w:t>
            </w:r>
          </w:p>
        </w:tc>
        <w:tc>
          <w:tcPr>
            <w:tcW w:w="1080" w:type="dxa"/>
            <w:tcBorders>
              <w:top w:val="single" w:sz="4" w:space="0" w:color="auto"/>
              <w:left w:val="single" w:sz="4" w:space="0" w:color="auto"/>
              <w:bottom w:val="single" w:sz="4" w:space="0" w:color="auto"/>
              <w:right w:val="single" w:sz="4" w:space="0" w:color="auto"/>
            </w:tcBorders>
            <w:hideMark/>
          </w:tcPr>
          <w:p w14:paraId="0A9AA007" w14:textId="77777777" w:rsidR="004D10A3" w:rsidRPr="00D51C98" w:rsidRDefault="004D10A3" w:rsidP="00B3390D">
            <w:pPr>
              <w:spacing w:line="240" w:lineRule="auto"/>
              <w:jc w:val="center"/>
              <w:rPr>
                <w:rFonts w:asciiTheme="minorHAnsi" w:hAnsiTheme="minorHAnsi" w:cstheme="minorHAnsi"/>
              </w:rPr>
            </w:pPr>
            <w:r w:rsidRPr="00D51C98">
              <w:rPr>
                <w:rFonts w:asciiTheme="minorHAnsi" w:hAnsiTheme="minorHAnsi" w:cstheme="minorHAnsi"/>
              </w:rPr>
              <w:fldChar w:fldCharType="begin"/>
            </w:r>
            <w:r w:rsidRPr="00D51C98">
              <w:rPr>
                <w:rFonts w:asciiTheme="minorHAnsi" w:hAnsiTheme="minorHAnsi" w:cstheme="minorHAnsi"/>
              </w:rPr>
              <w:instrText xml:space="preserve"> =SUM(ABOVE) </w:instrText>
            </w:r>
            <w:r w:rsidRPr="00D51C98">
              <w:rPr>
                <w:rFonts w:asciiTheme="minorHAnsi" w:hAnsiTheme="minorHAnsi" w:cstheme="minorHAnsi"/>
              </w:rPr>
              <w:fldChar w:fldCharType="separate"/>
            </w:r>
            <w:r w:rsidRPr="00D51C98">
              <w:rPr>
                <w:rFonts w:asciiTheme="minorHAnsi" w:hAnsiTheme="minorHAnsi" w:cstheme="minorHAnsi"/>
                <w:noProof/>
              </w:rPr>
              <w:t>150</w:t>
            </w:r>
            <w:r w:rsidRPr="00D51C98">
              <w:rPr>
                <w:rFonts w:asciiTheme="minorHAnsi" w:hAnsiTheme="minorHAnsi" w:cstheme="minorHAnsi"/>
              </w:rPr>
              <w:fldChar w:fldCharType="end"/>
            </w:r>
          </w:p>
        </w:tc>
        <w:tc>
          <w:tcPr>
            <w:tcW w:w="6097" w:type="dxa"/>
            <w:tcBorders>
              <w:top w:val="single" w:sz="4" w:space="0" w:color="auto"/>
              <w:left w:val="single" w:sz="4" w:space="0" w:color="auto"/>
              <w:bottom w:val="single" w:sz="4" w:space="0" w:color="auto"/>
              <w:right w:val="single" w:sz="4" w:space="0" w:color="auto"/>
            </w:tcBorders>
          </w:tcPr>
          <w:p w14:paraId="68F9DD52" w14:textId="77777777" w:rsidR="004D10A3" w:rsidRPr="00D51C98" w:rsidRDefault="004D10A3" w:rsidP="00B3390D">
            <w:pPr>
              <w:spacing w:line="240" w:lineRule="auto"/>
              <w:rPr>
                <w:rFonts w:asciiTheme="minorHAnsi" w:hAnsiTheme="minorHAnsi" w:cstheme="minorHAnsi"/>
              </w:rPr>
            </w:pPr>
          </w:p>
        </w:tc>
        <w:tc>
          <w:tcPr>
            <w:tcW w:w="1219" w:type="dxa"/>
            <w:tcBorders>
              <w:top w:val="single" w:sz="4" w:space="0" w:color="auto"/>
              <w:left w:val="single" w:sz="4" w:space="0" w:color="auto"/>
              <w:bottom w:val="single" w:sz="4" w:space="0" w:color="auto"/>
              <w:right w:val="single" w:sz="4" w:space="0" w:color="auto"/>
            </w:tcBorders>
          </w:tcPr>
          <w:p w14:paraId="54AC7625" w14:textId="77777777" w:rsidR="004D10A3" w:rsidRPr="00D51C98" w:rsidRDefault="004D10A3" w:rsidP="00B3390D">
            <w:pPr>
              <w:spacing w:line="240" w:lineRule="auto"/>
              <w:rPr>
                <w:rFonts w:asciiTheme="minorHAnsi" w:hAnsiTheme="minorHAnsi" w:cstheme="minorHAnsi"/>
              </w:rPr>
            </w:pPr>
          </w:p>
        </w:tc>
      </w:tr>
      <w:bookmarkEnd w:id="1"/>
    </w:tbl>
    <w:p w14:paraId="736FD7A7" w14:textId="77777777" w:rsidR="004D10A3" w:rsidRPr="00D51C98" w:rsidRDefault="004D10A3" w:rsidP="00B3390D">
      <w:pPr>
        <w:tabs>
          <w:tab w:val="left" w:pos="9900"/>
        </w:tabs>
        <w:spacing w:line="240" w:lineRule="auto"/>
        <w:jc w:val="both"/>
        <w:rPr>
          <w:rFonts w:asciiTheme="minorHAnsi" w:hAnsiTheme="minorHAnsi" w:cstheme="minorHAnsi"/>
          <w:sz w:val="24"/>
          <w:szCs w:val="24"/>
        </w:rPr>
      </w:pPr>
    </w:p>
    <w:p w14:paraId="6E6D27B4" w14:textId="4B388AC9" w:rsidR="00B25DFF" w:rsidRPr="00D51C98" w:rsidRDefault="00B25DFF" w:rsidP="00B3390D">
      <w:pPr>
        <w:spacing w:after="160" w:line="240" w:lineRule="auto"/>
        <w:ind w:left="0" w:firstLine="0"/>
        <w:rPr>
          <w:rFonts w:asciiTheme="minorHAnsi" w:hAnsiTheme="minorHAnsi" w:cstheme="minorHAnsi"/>
          <w:b/>
          <w:bCs/>
          <w:sz w:val="24"/>
          <w:szCs w:val="24"/>
        </w:rPr>
      </w:pPr>
      <w:r w:rsidRPr="00D51C98">
        <w:rPr>
          <w:rFonts w:asciiTheme="minorHAnsi" w:hAnsiTheme="minorHAnsi" w:cstheme="minorHAnsi"/>
          <w:b/>
          <w:bCs/>
          <w:sz w:val="24"/>
          <w:szCs w:val="24"/>
        </w:rPr>
        <w:br w:type="page"/>
      </w:r>
    </w:p>
    <w:p w14:paraId="53312978" w14:textId="77777777" w:rsidR="008F17E4" w:rsidRPr="00D51C98" w:rsidRDefault="008F17E4" w:rsidP="00B3390D">
      <w:pPr>
        <w:tabs>
          <w:tab w:val="left" w:pos="9900"/>
        </w:tabs>
        <w:spacing w:line="240" w:lineRule="auto"/>
        <w:ind w:left="0" w:firstLine="0"/>
        <w:jc w:val="center"/>
        <w:rPr>
          <w:rFonts w:asciiTheme="minorHAnsi" w:hAnsiTheme="minorHAnsi" w:cstheme="minorHAnsi"/>
          <w:b/>
          <w:bCs/>
          <w:sz w:val="24"/>
          <w:szCs w:val="24"/>
        </w:rPr>
      </w:pPr>
    </w:p>
    <w:bookmarkEnd w:id="0"/>
    <w:p w14:paraId="29B604CC" w14:textId="405CA9AB" w:rsidR="0017194E" w:rsidRPr="00D51C98" w:rsidRDefault="005025AF" w:rsidP="00B3390D">
      <w:pPr>
        <w:spacing w:line="240" w:lineRule="auto"/>
        <w:ind w:left="0" w:firstLine="0"/>
        <w:jc w:val="center"/>
        <w:rPr>
          <w:rFonts w:asciiTheme="minorHAnsi" w:hAnsiTheme="minorHAnsi" w:cstheme="minorHAnsi"/>
          <w:b/>
          <w:bCs/>
          <w:kern w:val="0"/>
          <w:sz w:val="24"/>
          <w:szCs w:val="24"/>
        </w:rPr>
      </w:pPr>
      <w:r w:rsidRPr="00D51C98">
        <w:rPr>
          <w:rFonts w:asciiTheme="minorHAnsi" w:hAnsiTheme="minorHAnsi" w:cstheme="minorHAnsi"/>
          <w:b/>
          <w:bCs/>
          <w:kern w:val="0"/>
          <w:sz w:val="24"/>
          <w:szCs w:val="24"/>
        </w:rPr>
        <w:t>One Summit Documents</w:t>
      </w:r>
    </w:p>
    <w:p w14:paraId="73B5583F" w14:textId="3CCD43FD" w:rsidR="00415280" w:rsidRPr="00D51C98" w:rsidRDefault="00415280" w:rsidP="00B3390D">
      <w:pPr>
        <w:spacing w:line="240" w:lineRule="auto"/>
        <w:ind w:left="0" w:firstLine="0"/>
        <w:jc w:val="center"/>
        <w:rPr>
          <w:rFonts w:asciiTheme="minorHAnsi" w:hAnsiTheme="minorHAnsi" w:cstheme="minorHAnsi"/>
          <w:b/>
          <w:bCs/>
          <w:kern w:val="0"/>
          <w:sz w:val="24"/>
          <w:szCs w:val="24"/>
        </w:rPr>
      </w:pPr>
      <w:r w:rsidRPr="00D51C98">
        <w:rPr>
          <w:rFonts w:asciiTheme="minorHAnsi" w:hAnsiTheme="minorHAnsi" w:cstheme="minorHAnsi"/>
          <w:b/>
          <w:bCs/>
          <w:kern w:val="0"/>
          <w:sz w:val="24"/>
          <w:szCs w:val="24"/>
        </w:rPr>
        <w:t>202</w:t>
      </w:r>
      <w:r w:rsidR="004D10A3" w:rsidRPr="00D51C98">
        <w:rPr>
          <w:rFonts w:asciiTheme="minorHAnsi" w:hAnsiTheme="minorHAnsi" w:cstheme="minorHAnsi"/>
          <w:b/>
          <w:bCs/>
          <w:kern w:val="0"/>
          <w:sz w:val="24"/>
          <w:szCs w:val="24"/>
        </w:rPr>
        <w:t>5</w:t>
      </w:r>
      <w:r w:rsidRPr="00D51C98">
        <w:rPr>
          <w:rFonts w:asciiTheme="minorHAnsi" w:hAnsiTheme="minorHAnsi" w:cstheme="minorHAnsi"/>
          <w:b/>
          <w:bCs/>
          <w:kern w:val="0"/>
          <w:sz w:val="24"/>
          <w:szCs w:val="24"/>
        </w:rPr>
        <w:t>-2</w:t>
      </w:r>
      <w:r w:rsidR="004D10A3" w:rsidRPr="00D51C98">
        <w:rPr>
          <w:rFonts w:asciiTheme="minorHAnsi" w:hAnsiTheme="minorHAnsi" w:cstheme="minorHAnsi"/>
          <w:b/>
          <w:bCs/>
          <w:kern w:val="0"/>
          <w:sz w:val="24"/>
          <w:szCs w:val="24"/>
        </w:rPr>
        <w:t>6</w:t>
      </w:r>
    </w:p>
    <w:p w14:paraId="2564A463" w14:textId="77777777" w:rsidR="00341654" w:rsidRPr="00D51C98" w:rsidRDefault="00341654" w:rsidP="00B3390D">
      <w:pPr>
        <w:spacing w:line="240" w:lineRule="auto"/>
        <w:jc w:val="center"/>
        <w:rPr>
          <w:rFonts w:asciiTheme="minorHAnsi" w:hAnsiTheme="minorHAnsi" w:cstheme="minorHAnsi"/>
          <w:b/>
          <w:bCs/>
          <w:sz w:val="24"/>
          <w:szCs w:val="24"/>
        </w:rPr>
      </w:pPr>
    </w:p>
    <w:tbl>
      <w:tblPr>
        <w:tblStyle w:val="TableGrid0"/>
        <w:tblW w:w="9715" w:type="dxa"/>
        <w:tblLook w:val="04A0" w:firstRow="1" w:lastRow="0" w:firstColumn="1" w:lastColumn="0" w:noHBand="0" w:noVBand="1"/>
      </w:tblPr>
      <w:tblGrid>
        <w:gridCol w:w="1315"/>
        <w:gridCol w:w="8400"/>
      </w:tblGrid>
      <w:tr w:rsidR="004D10A3" w:rsidRPr="00D51C98" w14:paraId="2352C3ED" w14:textId="77777777" w:rsidTr="003D4DCA">
        <w:tc>
          <w:tcPr>
            <w:tcW w:w="1071" w:type="dxa"/>
          </w:tcPr>
          <w:p w14:paraId="262C542A" w14:textId="77777777" w:rsidR="004D10A3" w:rsidRPr="00D51C98" w:rsidRDefault="004D10A3" w:rsidP="00B3390D">
            <w:pPr>
              <w:spacing w:line="240" w:lineRule="auto"/>
              <w:jc w:val="center"/>
              <w:rPr>
                <w:rFonts w:asciiTheme="minorHAnsi" w:hAnsiTheme="minorHAnsi" w:cstheme="minorHAnsi"/>
                <w:b/>
                <w:bCs/>
              </w:rPr>
            </w:pPr>
            <w:r w:rsidRPr="00D51C98">
              <w:rPr>
                <w:rFonts w:asciiTheme="minorHAnsi" w:hAnsiTheme="minorHAnsi" w:cstheme="minorHAnsi"/>
                <w:b/>
                <w:bCs/>
              </w:rPr>
              <w:t>Doc #</w:t>
            </w:r>
          </w:p>
        </w:tc>
        <w:tc>
          <w:tcPr>
            <w:tcW w:w="6844" w:type="dxa"/>
          </w:tcPr>
          <w:p w14:paraId="0DA58E5A" w14:textId="77777777" w:rsidR="004D10A3" w:rsidRPr="00D51C98" w:rsidRDefault="004D10A3" w:rsidP="00B3390D">
            <w:pPr>
              <w:spacing w:line="240" w:lineRule="auto"/>
              <w:jc w:val="center"/>
              <w:rPr>
                <w:rFonts w:asciiTheme="minorHAnsi" w:eastAsia="Times New Roman" w:hAnsiTheme="minorHAnsi" w:cstheme="minorHAnsi"/>
                <w:b/>
                <w:bCs/>
              </w:rPr>
            </w:pPr>
            <w:r w:rsidRPr="00D51C98">
              <w:rPr>
                <w:rFonts w:asciiTheme="minorHAnsi" w:eastAsia="Times New Roman" w:hAnsiTheme="minorHAnsi" w:cstheme="minorHAnsi"/>
                <w:b/>
                <w:bCs/>
              </w:rPr>
              <w:t>Topic</w:t>
            </w:r>
          </w:p>
        </w:tc>
      </w:tr>
      <w:tr w:rsidR="004D10A3" w:rsidRPr="00D51C98" w14:paraId="34F01461" w14:textId="77777777" w:rsidTr="003D4DCA">
        <w:tc>
          <w:tcPr>
            <w:tcW w:w="1071" w:type="dxa"/>
          </w:tcPr>
          <w:p w14:paraId="39331B89" w14:textId="77777777" w:rsidR="004D10A3" w:rsidRPr="00D51C98" w:rsidRDefault="004D10A3" w:rsidP="00B3390D">
            <w:pPr>
              <w:spacing w:line="240" w:lineRule="auto"/>
              <w:rPr>
                <w:rFonts w:asciiTheme="minorHAnsi" w:hAnsiTheme="minorHAnsi" w:cstheme="minorHAnsi"/>
              </w:rPr>
            </w:pPr>
          </w:p>
        </w:tc>
        <w:tc>
          <w:tcPr>
            <w:tcW w:w="6844" w:type="dxa"/>
          </w:tcPr>
          <w:p w14:paraId="78B438B3" w14:textId="77777777" w:rsidR="004D10A3" w:rsidRPr="00D51C98" w:rsidRDefault="004D10A3" w:rsidP="00B3390D">
            <w:pPr>
              <w:spacing w:line="240" w:lineRule="auto"/>
              <w:jc w:val="center"/>
              <w:rPr>
                <w:rFonts w:asciiTheme="minorHAnsi" w:eastAsia="Times New Roman" w:hAnsiTheme="minorHAnsi" w:cstheme="minorHAnsi"/>
                <w:b/>
                <w:bCs/>
              </w:rPr>
            </w:pPr>
            <w:r w:rsidRPr="00D51C98">
              <w:rPr>
                <w:rFonts w:asciiTheme="minorHAnsi" w:eastAsia="Times New Roman" w:hAnsiTheme="minorHAnsi" w:cstheme="minorHAnsi"/>
                <w:b/>
                <w:bCs/>
              </w:rPr>
              <w:t>Pre-Summit</w:t>
            </w:r>
          </w:p>
        </w:tc>
      </w:tr>
      <w:tr w:rsidR="004D10A3" w:rsidRPr="00D51C98" w14:paraId="54E671D7" w14:textId="77777777" w:rsidTr="003D4DCA">
        <w:tc>
          <w:tcPr>
            <w:tcW w:w="1071" w:type="dxa"/>
          </w:tcPr>
          <w:p w14:paraId="794A8FB2"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A</w:t>
            </w:r>
          </w:p>
        </w:tc>
        <w:tc>
          <w:tcPr>
            <w:tcW w:w="6844" w:type="dxa"/>
          </w:tcPr>
          <w:p w14:paraId="3C77A44A" w14:textId="77777777" w:rsidR="004D10A3" w:rsidRPr="00D51C98" w:rsidRDefault="004D10A3" w:rsidP="00B3390D">
            <w:pPr>
              <w:spacing w:line="240" w:lineRule="auto"/>
              <w:rPr>
                <w:rFonts w:asciiTheme="minorHAnsi" w:eastAsia="Times New Roman" w:hAnsiTheme="minorHAnsi" w:cstheme="minorHAnsi"/>
                <w:b/>
                <w:bCs/>
              </w:rPr>
            </w:pPr>
            <w:r w:rsidRPr="00D51C98">
              <w:rPr>
                <w:rFonts w:asciiTheme="minorHAnsi" w:eastAsia="Times New Roman" w:hAnsiTheme="minorHAnsi" w:cstheme="minorHAnsi"/>
              </w:rPr>
              <w:t>Summit Outline and FAQS</w:t>
            </w:r>
          </w:p>
        </w:tc>
      </w:tr>
      <w:tr w:rsidR="004D10A3" w:rsidRPr="00D51C98" w14:paraId="67BA681D" w14:textId="77777777" w:rsidTr="003D4DCA">
        <w:tc>
          <w:tcPr>
            <w:tcW w:w="1071" w:type="dxa"/>
          </w:tcPr>
          <w:p w14:paraId="27AA1F79"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B</w:t>
            </w:r>
          </w:p>
        </w:tc>
        <w:tc>
          <w:tcPr>
            <w:tcW w:w="6844" w:type="dxa"/>
          </w:tcPr>
          <w:p w14:paraId="44861AAE"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Organizer Guide</w:t>
            </w:r>
          </w:p>
        </w:tc>
      </w:tr>
      <w:tr w:rsidR="004D10A3" w:rsidRPr="00D51C98" w14:paraId="79DC2789" w14:textId="77777777" w:rsidTr="003D4DCA">
        <w:tc>
          <w:tcPr>
            <w:tcW w:w="1071" w:type="dxa"/>
          </w:tcPr>
          <w:p w14:paraId="753917BE"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C</w:t>
            </w:r>
          </w:p>
        </w:tc>
        <w:tc>
          <w:tcPr>
            <w:tcW w:w="6844" w:type="dxa"/>
          </w:tcPr>
          <w:p w14:paraId="2A50D3DA" w14:textId="77777777" w:rsidR="004D10A3" w:rsidRPr="00D51C98" w:rsidRDefault="004D10A3" w:rsidP="00B3390D">
            <w:pPr>
              <w:spacing w:line="240" w:lineRule="auto"/>
              <w:rPr>
                <w:rFonts w:asciiTheme="minorHAnsi" w:hAnsiTheme="minorHAnsi" w:cstheme="minorHAnsi"/>
              </w:rPr>
            </w:pPr>
            <w:r w:rsidRPr="00D51C98">
              <w:rPr>
                <w:rFonts w:asciiTheme="minorHAnsi" w:eastAsia="Times New Roman" w:hAnsiTheme="minorHAnsi" w:cstheme="minorHAnsi"/>
              </w:rPr>
              <w:t>Facilitation Guide</w:t>
            </w:r>
          </w:p>
        </w:tc>
      </w:tr>
      <w:tr w:rsidR="004D10A3" w:rsidRPr="00D51C98" w14:paraId="2B6F135A" w14:textId="77777777" w:rsidTr="003D4DCA">
        <w:tc>
          <w:tcPr>
            <w:tcW w:w="1071" w:type="dxa"/>
          </w:tcPr>
          <w:p w14:paraId="0DE5AEB4"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D</w:t>
            </w:r>
          </w:p>
        </w:tc>
        <w:tc>
          <w:tcPr>
            <w:tcW w:w="6844" w:type="dxa"/>
          </w:tcPr>
          <w:p w14:paraId="3F6BF3A7"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Logo Customization Instructions</w:t>
            </w:r>
          </w:p>
        </w:tc>
      </w:tr>
      <w:tr w:rsidR="004D10A3" w:rsidRPr="00D51C98" w14:paraId="372C4A99" w14:textId="77777777" w:rsidTr="003D4DCA">
        <w:tc>
          <w:tcPr>
            <w:tcW w:w="1071" w:type="dxa"/>
          </w:tcPr>
          <w:p w14:paraId="5F463AAF"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E</w:t>
            </w:r>
          </w:p>
        </w:tc>
        <w:tc>
          <w:tcPr>
            <w:tcW w:w="6844" w:type="dxa"/>
          </w:tcPr>
          <w:p w14:paraId="2446475C"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hAnsiTheme="minorHAnsi" w:cstheme="minorHAnsi"/>
              </w:rPr>
              <w:t>Promotional Information for District Use</w:t>
            </w:r>
          </w:p>
        </w:tc>
      </w:tr>
      <w:tr w:rsidR="004D10A3" w:rsidRPr="00D51C98" w14:paraId="03839A65" w14:textId="77777777" w:rsidTr="003D4DCA">
        <w:tc>
          <w:tcPr>
            <w:tcW w:w="1071" w:type="dxa"/>
          </w:tcPr>
          <w:p w14:paraId="39368F92"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F</w:t>
            </w:r>
          </w:p>
        </w:tc>
        <w:tc>
          <w:tcPr>
            <w:tcW w:w="6844" w:type="dxa"/>
          </w:tcPr>
          <w:p w14:paraId="7D2EB285"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Supplies, Equipment, and Tips for In-Person Meetings</w:t>
            </w:r>
          </w:p>
        </w:tc>
      </w:tr>
      <w:tr w:rsidR="004D10A3" w:rsidRPr="00D51C98" w14:paraId="7AF9F36A" w14:textId="77777777" w:rsidTr="003D4DCA">
        <w:tc>
          <w:tcPr>
            <w:tcW w:w="1071" w:type="dxa"/>
          </w:tcPr>
          <w:p w14:paraId="6AC6D4C1"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G</w:t>
            </w:r>
          </w:p>
        </w:tc>
        <w:tc>
          <w:tcPr>
            <w:tcW w:w="6844" w:type="dxa"/>
          </w:tcPr>
          <w:p w14:paraId="68DCD590"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Supplies, Equipment, and Tips for Virtual / Hybrid Meetings</w:t>
            </w:r>
          </w:p>
        </w:tc>
      </w:tr>
      <w:tr w:rsidR="004D10A3" w:rsidRPr="00D51C98" w14:paraId="3457213E" w14:textId="77777777" w:rsidTr="003D4DCA">
        <w:tc>
          <w:tcPr>
            <w:tcW w:w="1071" w:type="dxa"/>
          </w:tcPr>
          <w:p w14:paraId="61FC1E3F"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H</w:t>
            </w:r>
          </w:p>
        </w:tc>
        <w:tc>
          <w:tcPr>
            <w:tcW w:w="6844" w:type="dxa"/>
          </w:tcPr>
          <w:p w14:paraId="202130BA"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PowerPoint</w:t>
            </w:r>
          </w:p>
        </w:tc>
      </w:tr>
      <w:tr w:rsidR="004D10A3" w:rsidRPr="00D51C98" w14:paraId="1A47EC8D" w14:textId="77777777" w:rsidTr="003D4DCA">
        <w:tc>
          <w:tcPr>
            <w:tcW w:w="1071" w:type="dxa"/>
          </w:tcPr>
          <w:p w14:paraId="0DA320EB"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I</w:t>
            </w:r>
          </w:p>
        </w:tc>
        <w:tc>
          <w:tcPr>
            <w:tcW w:w="6844" w:type="dxa"/>
          </w:tcPr>
          <w:p w14:paraId="46327F3C"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PowerPoint Notes</w:t>
            </w:r>
          </w:p>
        </w:tc>
      </w:tr>
      <w:tr w:rsidR="004D10A3" w:rsidRPr="00D51C98" w14:paraId="61B292A9" w14:textId="77777777" w:rsidTr="003D4DCA">
        <w:tc>
          <w:tcPr>
            <w:tcW w:w="1071" w:type="dxa"/>
          </w:tcPr>
          <w:p w14:paraId="544AA933" w14:textId="77777777" w:rsidR="004D10A3" w:rsidRPr="00D51C98" w:rsidRDefault="004D10A3" w:rsidP="00B3390D">
            <w:pPr>
              <w:spacing w:line="240" w:lineRule="auto"/>
              <w:rPr>
                <w:rFonts w:asciiTheme="minorHAnsi" w:hAnsiTheme="minorHAnsi" w:cstheme="minorHAnsi"/>
              </w:rPr>
            </w:pPr>
          </w:p>
        </w:tc>
        <w:tc>
          <w:tcPr>
            <w:tcW w:w="6844" w:type="dxa"/>
          </w:tcPr>
          <w:p w14:paraId="4F49EA69" w14:textId="77777777" w:rsidR="004D10A3" w:rsidRPr="00D51C98" w:rsidRDefault="004D10A3" w:rsidP="00B3390D">
            <w:pPr>
              <w:spacing w:line="240" w:lineRule="auto"/>
              <w:jc w:val="center"/>
              <w:rPr>
                <w:rFonts w:asciiTheme="minorHAnsi" w:eastAsia="Times New Roman" w:hAnsiTheme="minorHAnsi" w:cstheme="minorHAnsi"/>
                <w:b/>
                <w:bCs/>
              </w:rPr>
            </w:pPr>
          </w:p>
        </w:tc>
      </w:tr>
      <w:tr w:rsidR="004D10A3" w:rsidRPr="00D51C98" w14:paraId="6FF0D51F" w14:textId="77777777" w:rsidTr="003D4DCA">
        <w:tc>
          <w:tcPr>
            <w:tcW w:w="1071" w:type="dxa"/>
          </w:tcPr>
          <w:p w14:paraId="1AB15967" w14:textId="77777777" w:rsidR="004D10A3" w:rsidRPr="00D51C98" w:rsidRDefault="004D10A3" w:rsidP="00B3390D">
            <w:pPr>
              <w:spacing w:line="240" w:lineRule="auto"/>
              <w:rPr>
                <w:rFonts w:asciiTheme="minorHAnsi" w:hAnsiTheme="minorHAnsi" w:cstheme="minorHAnsi"/>
              </w:rPr>
            </w:pPr>
          </w:p>
        </w:tc>
        <w:tc>
          <w:tcPr>
            <w:tcW w:w="6844" w:type="dxa"/>
          </w:tcPr>
          <w:p w14:paraId="20BF8F80" w14:textId="77777777" w:rsidR="004D10A3" w:rsidRPr="00D51C98" w:rsidRDefault="004D10A3" w:rsidP="00B3390D">
            <w:pPr>
              <w:spacing w:line="240" w:lineRule="auto"/>
              <w:jc w:val="center"/>
              <w:rPr>
                <w:rFonts w:asciiTheme="minorHAnsi" w:eastAsia="Times New Roman" w:hAnsiTheme="minorHAnsi" w:cstheme="minorHAnsi"/>
                <w:b/>
                <w:bCs/>
              </w:rPr>
            </w:pPr>
            <w:r w:rsidRPr="00D51C98">
              <w:rPr>
                <w:rFonts w:asciiTheme="minorHAnsi" w:eastAsia="Times New Roman" w:hAnsiTheme="minorHAnsi" w:cstheme="minorHAnsi"/>
                <w:b/>
                <w:bCs/>
              </w:rPr>
              <w:t>At the Summit</w:t>
            </w:r>
          </w:p>
        </w:tc>
      </w:tr>
      <w:tr w:rsidR="004D10A3" w:rsidRPr="00D51C98" w14:paraId="74EB54E3" w14:textId="77777777" w:rsidTr="003D4DCA">
        <w:tc>
          <w:tcPr>
            <w:tcW w:w="1071" w:type="dxa"/>
          </w:tcPr>
          <w:p w14:paraId="052D0C3D"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1</w:t>
            </w:r>
          </w:p>
        </w:tc>
        <w:tc>
          <w:tcPr>
            <w:tcW w:w="6844" w:type="dxa"/>
          </w:tcPr>
          <w:p w14:paraId="2C3B2AF2"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eastAsia="Times New Roman" w:hAnsiTheme="minorHAnsi" w:cstheme="minorHAnsi"/>
              </w:rPr>
              <w:t>Welcome and Overview</w:t>
            </w:r>
          </w:p>
        </w:tc>
      </w:tr>
      <w:tr w:rsidR="004D10A3" w:rsidRPr="00D51C98" w14:paraId="1B7154D8" w14:textId="77777777" w:rsidTr="003D4DCA">
        <w:tc>
          <w:tcPr>
            <w:tcW w:w="1071" w:type="dxa"/>
          </w:tcPr>
          <w:p w14:paraId="0324738B"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2</w:t>
            </w:r>
          </w:p>
        </w:tc>
        <w:tc>
          <w:tcPr>
            <w:tcW w:w="6844" w:type="dxa"/>
          </w:tcPr>
          <w:p w14:paraId="28713E57"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eastAsia="Times New Roman" w:hAnsiTheme="minorHAnsi" w:cstheme="minorHAnsi"/>
              </w:rPr>
              <w:t>Bringing the Rotary Action Plan and Membership Growth to Life in Your Club</w:t>
            </w:r>
          </w:p>
        </w:tc>
      </w:tr>
      <w:tr w:rsidR="004D10A3" w:rsidRPr="00D51C98" w14:paraId="6E322F7F" w14:textId="77777777" w:rsidTr="003D4DCA">
        <w:trPr>
          <w:trHeight w:val="359"/>
        </w:trPr>
        <w:tc>
          <w:tcPr>
            <w:tcW w:w="1071" w:type="dxa"/>
          </w:tcPr>
          <w:p w14:paraId="65D0A6A7"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3</w:t>
            </w:r>
          </w:p>
        </w:tc>
        <w:tc>
          <w:tcPr>
            <w:tcW w:w="6844" w:type="dxa"/>
          </w:tcPr>
          <w:p w14:paraId="109639C0"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eastAsia="Times New Roman" w:hAnsiTheme="minorHAnsi" w:cstheme="minorHAnsi"/>
              </w:rPr>
              <w:t>Transition/ Break/Something Fun</w:t>
            </w:r>
          </w:p>
        </w:tc>
      </w:tr>
      <w:tr w:rsidR="004D10A3" w:rsidRPr="00D51C98" w14:paraId="3B27A60D" w14:textId="77777777" w:rsidTr="003D4DCA">
        <w:tc>
          <w:tcPr>
            <w:tcW w:w="1071" w:type="dxa"/>
          </w:tcPr>
          <w:p w14:paraId="1655168C"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4</w:t>
            </w:r>
          </w:p>
        </w:tc>
        <w:tc>
          <w:tcPr>
            <w:tcW w:w="6844" w:type="dxa"/>
          </w:tcPr>
          <w:p w14:paraId="594EB2A1"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eastAsia="Times New Roman" w:hAnsiTheme="minorHAnsi" w:cstheme="minorHAnsi"/>
              </w:rPr>
              <w:t>Scenarios and Questions – Participants</w:t>
            </w:r>
          </w:p>
        </w:tc>
      </w:tr>
      <w:tr w:rsidR="004D10A3" w:rsidRPr="00D51C98" w14:paraId="236C45E8" w14:textId="77777777" w:rsidTr="003D4DCA">
        <w:tc>
          <w:tcPr>
            <w:tcW w:w="1071" w:type="dxa"/>
          </w:tcPr>
          <w:p w14:paraId="7B1A1936"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4.1</w:t>
            </w:r>
          </w:p>
        </w:tc>
        <w:tc>
          <w:tcPr>
            <w:tcW w:w="6844" w:type="dxa"/>
          </w:tcPr>
          <w:p w14:paraId="33461A50" w14:textId="7697BF85" w:rsidR="004D10A3" w:rsidRPr="00D51C98" w:rsidRDefault="004D10A3" w:rsidP="00B3390D">
            <w:pPr>
              <w:spacing w:line="240" w:lineRule="auto"/>
              <w:rPr>
                <w:rFonts w:asciiTheme="minorHAnsi" w:eastAsia="Times New Roman" w:hAnsiTheme="minorHAnsi" w:cstheme="minorHAnsi"/>
              </w:rPr>
            </w:pPr>
            <w:bookmarkStart w:id="3" w:name="_Hlk202001411"/>
            <w:r w:rsidRPr="00D51C98">
              <w:rPr>
                <w:rFonts w:asciiTheme="minorHAnsi" w:eastAsia="Times New Roman" w:hAnsiTheme="minorHAnsi" w:cstheme="minorHAnsi"/>
              </w:rPr>
              <w:t xml:space="preserve">Scenario </w:t>
            </w:r>
            <w:r w:rsidR="002C0BB5" w:rsidRPr="00D51C98">
              <w:rPr>
                <w:rFonts w:asciiTheme="minorHAnsi" w:eastAsia="Times New Roman" w:hAnsiTheme="minorHAnsi" w:cstheme="minorHAnsi"/>
              </w:rPr>
              <w:t xml:space="preserve">Discussion Instructions for </w:t>
            </w:r>
            <w:r w:rsidRPr="00D51C98">
              <w:rPr>
                <w:rFonts w:asciiTheme="minorHAnsi" w:eastAsia="Times New Roman" w:hAnsiTheme="minorHAnsi" w:cstheme="minorHAnsi"/>
              </w:rPr>
              <w:t>Facilitators</w:t>
            </w:r>
            <w:bookmarkEnd w:id="3"/>
          </w:p>
        </w:tc>
      </w:tr>
      <w:tr w:rsidR="004D10A3" w:rsidRPr="00D51C98" w14:paraId="06B79801" w14:textId="77777777" w:rsidTr="003D4DCA">
        <w:tc>
          <w:tcPr>
            <w:tcW w:w="1071" w:type="dxa"/>
          </w:tcPr>
          <w:p w14:paraId="0BC29CC4"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5</w:t>
            </w:r>
          </w:p>
        </w:tc>
        <w:tc>
          <w:tcPr>
            <w:tcW w:w="6844" w:type="dxa"/>
          </w:tcPr>
          <w:p w14:paraId="4404C99E"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eastAsia="Times New Roman" w:hAnsiTheme="minorHAnsi" w:cstheme="minorHAnsi"/>
              </w:rPr>
              <w:t>Wrap-up</w:t>
            </w:r>
          </w:p>
        </w:tc>
      </w:tr>
      <w:tr w:rsidR="004D10A3" w:rsidRPr="00D51C98" w14:paraId="62F2EDFA" w14:textId="77777777" w:rsidTr="003D4DCA">
        <w:tc>
          <w:tcPr>
            <w:tcW w:w="1071" w:type="dxa"/>
          </w:tcPr>
          <w:p w14:paraId="4C4F1D87"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6</w:t>
            </w:r>
          </w:p>
        </w:tc>
        <w:tc>
          <w:tcPr>
            <w:tcW w:w="6844" w:type="dxa"/>
          </w:tcPr>
          <w:p w14:paraId="122CA29B" w14:textId="77777777" w:rsidR="004D10A3" w:rsidRPr="00D51C98" w:rsidRDefault="004D10A3" w:rsidP="00B3390D">
            <w:pPr>
              <w:spacing w:line="240" w:lineRule="auto"/>
              <w:rPr>
                <w:rFonts w:asciiTheme="minorHAnsi" w:eastAsia="Times New Roman" w:hAnsiTheme="minorHAnsi" w:cstheme="minorHAnsi"/>
              </w:rPr>
            </w:pPr>
            <w:r w:rsidRPr="00D51C98">
              <w:rPr>
                <w:rFonts w:asciiTheme="minorHAnsi" w:eastAsia="Times New Roman" w:hAnsiTheme="minorHAnsi" w:cstheme="minorHAnsi"/>
              </w:rPr>
              <w:t>Action Toolkit</w:t>
            </w:r>
          </w:p>
          <w:p w14:paraId="5566D0A0" w14:textId="77777777" w:rsidR="004D10A3" w:rsidRPr="00D51C98" w:rsidRDefault="004D10A3" w:rsidP="00B3390D">
            <w:pPr>
              <w:pStyle w:val="ListParagraph"/>
              <w:numPr>
                <w:ilvl w:val="0"/>
                <w:numId w:val="11"/>
              </w:numPr>
              <w:rPr>
                <w:rFonts w:asciiTheme="minorHAnsi" w:hAnsiTheme="minorHAnsi" w:cstheme="minorHAnsi"/>
              </w:rPr>
            </w:pPr>
            <w:r w:rsidRPr="00D51C98">
              <w:rPr>
                <w:rFonts w:asciiTheme="minorHAnsi" w:hAnsiTheme="minorHAnsi" w:cstheme="minorHAnsi"/>
              </w:rPr>
              <w:t>My One Summit Takeaways</w:t>
            </w:r>
          </w:p>
          <w:p w14:paraId="645E6C6E" w14:textId="77777777" w:rsidR="004D10A3" w:rsidRPr="00D51C98" w:rsidRDefault="004D10A3" w:rsidP="00B3390D">
            <w:pPr>
              <w:pStyle w:val="ListParagraph"/>
              <w:numPr>
                <w:ilvl w:val="0"/>
                <w:numId w:val="11"/>
              </w:numPr>
              <w:rPr>
                <w:rFonts w:asciiTheme="minorHAnsi" w:hAnsiTheme="minorHAnsi" w:cstheme="minorHAnsi"/>
              </w:rPr>
            </w:pPr>
            <w:r w:rsidRPr="00D51C98">
              <w:rPr>
                <w:rFonts w:asciiTheme="minorHAnsi" w:hAnsiTheme="minorHAnsi" w:cstheme="minorHAnsi"/>
              </w:rPr>
              <w:t>Rotary’s Action Plan</w:t>
            </w:r>
          </w:p>
          <w:p w14:paraId="15729DCB" w14:textId="77777777" w:rsidR="004D10A3" w:rsidRPr="00D51C98" w:rsidRDefault="004D10A3" w:rsidP="00B3390D">
            <w:pPr>
              <w:pStyle w:val="ListParagraph"/>
              <w:numPr>
                <w:ilvl w:val="0"/>
                <w:numId w:val="11"/>
              </w:numPr>
              <w:rPr>
                <w:rFonts w:asciiTheme="minorHAnsi" w:hAnsiTheme="minorHAnsi" w:cstheme="minorHAnsi"/>
              </w:rPr>
            </w:pPr>
            <w:r w:rsidRPr="00D51C98">
              <w:rPr>
                <w:rFonts w:asciiTheme="minorHAnsi" w:hAnsiTheme="minorHAnsi" w:cstheme="minorHAnsi"/>
              </w:rPr>
              <w:t>Club Types</w:t>
            </w:r>
          </w:p>
          <w:p w14:paraId="691C2273" w14:textId="428C4432" w:rsidR="004D10A3" w:rsidRPr="00D51C98" w:rsidRDefault="004D10A3" w:rsidP="00B3390D">
            <w:pPr>
              <w:pStyle w:val="ListParagraph"/>
              <w:numPr>
                <w:ilvl w:val="0"/>
                <w:numId w:val="11"/>
              </w:numPr>
              <w:rPr>
                <w:rFonts w:asciiTheme="minorHAnsi" w:hAnsiTheme="minorHAnsi" w:cstheme="minorHAnsi"/>
                <w:i/>
                <w:iCs/>
              </w:rPr>
            </w:pPr>
            <w:r w:rsidRPr="00D51C98">
              <w:rPr>
                <w:rFonts w:asciiTheme="minorHAnsi" w:hAnsiTheme="minorHAnsi" w:cstheme="minorHAnsi"/>
              </w:rPr>
              <w:t xml:space="preserve">Hyperlink to </w:t>
            </w:r>
            <w:r w:rsidR="00814D98" w:rsidRPr="00D51C98">
              <w:rPr>
                <w:rFonts w:asciiTheme="minorHAnsi" w:hAnsiTheme="minorHAnsi" w:cstheme="minorHAnsi"/>
              </w:rPr>
              <w:t>One Summit Video</w:t>
            </w:r>
            <w:r w:rsidR="00B97D53" w:rsidRPr="00D51C98">
              <w:rPr>
                <w:rFonts w:asciiTheme="minorHAnsi" w:hAnsiTheme="minorHAnsi" w:cstheme="minorHAnsi"/>
              </w:rPr>
              <w:t xml:space="preserve"> </w:t>
            </w:r>
            <w:r w:rsidR="00814D98" w:rsidRPr="00D51C98">
              <w:rPr>
                <w:rFonts w:asciiTheme="minorHAnsi" w:hAnsiTheme="minorHAnsi" w:cstheme="minorHAnsi"/>
              </w:rPr>
              <w:t xml:space="preserve">by </w:t>
            </w:r>
            <w:r w:rsidRPr="00D51C98">
              <w:rPr>
                <w:rFonts w:asciiTheme="minorHAnsi" w:hAnsiTheme="minorHAnsi" w:cstheme="minorHAnsi"/>
              </w:rPr>
              <w:t>Tom</w:t>
            </w:r>
            <w:r w:rsidR="00814D98" w:rsidRPr="00D51C98">
              <w:rPr>
                <w:rFonts w:asciiTheme="minorHAnsi" w:hAnsiTheme="minorHAnsi" w:cstheme="minorHAnsi"/>
              </w:rPr>
              <w:t xml:space="preserve"> Gump</w:t>
            </w:r>
          </w:p>
          <w:p w14:paraId="77628E55" w14:textId="77777777" w:rsidR="004D10A3" w:rsidRPr="00D51C98" w:rsidRDefault="004D10A3" w:rsidP="00B3390D">
            <w:pPr>
              <w:pStyle w:val="ListParagraph"/>
              <w:numPr>
                <w:ilvl w:val="0"/>
                <w:numId w:val="11"/>
              </w:numPr>
              <w:rPr>
                <w:rFonts w:asciiTheme="minorHAnsi" w:hAnsiTheme="minorHAnsi" w:cstheme="minorHAnsi"/>
                <w:i/>
                <w:iCs/>
              </w:rPr>
            </w:pPr>
            <w:r w:rsidRPr="00D51C98">
              <w:rPr>
                <w:rFonts w:asciiTheme="minorHAnsi" w:hAnsiTheme="minorHAnsi" w:cstheme="minorHAnsi"/>
              </w:rPr>
              <w:t xml:space="preserve">Printed copy of PowerPoint: </w:t>
            </w:r>
            <w:r w:rsidRPr="00D51C98">
              <w:rPr>
                <w:rFonts w:asciiTheme="minorHAnsi" w:eastAsia="Times New Roman" w:hAnsiTheme="minorHAnsi" w:cstheme="minorHAnsi"/>
                <w:i/>
                <w:iCs/>
              </w:rPr>
              <w:t>Bringing the Rotary Action Plan and Membership Growth to Life in Your Club</w:t>
            </w:r>
          </w:p>
          <w:p w14:paraId="1AFB5D0D" w14:textId="77777777" w:rsidR="004D10A3" w:rsidRPr="00D51C98" w:rsidRDefault="004D10A3" w:rsidP="00B3390D">
            <w:pPr>
              <w:pStyle w:val="ListParagraph"/>
              <w:numPr>
                <w:ilvl w:val="0"/>
                <w:numId w:val="11"/>
              </w:numPr>
              <w:rPr>
                <w:rFonts w:asciiTheme="minorHAnsi" w:hAnsiTheme="minorHAnsi" w:cstheme="minorHAnsi"/>
              </w:rPr>
            </w:pPr>
            <w:r w:rsidRPr="00D51C98">
              <w:rPr>
                <w:rFonts w:asciiTheme="minorHAnsi" w:hAnsiTheme="minorHAnsi" w:cstheme="minorHAnsi"/>
              </w:rPr>
              <w:t>The One Rotary Approach – Find the Synergy</w:t>
            </w:r>
          </w:p>
          <w:p w14:paraId="382D6D1A" w14:textId="77777777" w:rsidR="004D10A3" w:rsidRPr="00D51C98" w:rsidRDefault="004D10A3" w:rsidP="00B3390D">
            <w:pPr>
              <w:pStyle w:val="ListParagraph"/>
              <w:numPr>
                <w:ilvl w:val="0"/>
                <w:numId w:val="11"/>
              </w:numPr>
              <w:rPr>
                <w:rFonts w:asciiTheme="minorHAnsi" w:hAnsiTheme="minorHAnsi" w:cstheme="minorHAnsi"/>
              </w:rPr>
            </w:pPr>
            <w:r w:rsidRPr="00D51C98">
              <w:rPr>
                <w:rFonts w:asciiTheme="minorHAnsi" w:hAnsiTheme="minorHAnsi" w:cstheme="minorHAnsi"/>
              </w:rPr>
              <w:t>District Information</w:t>
            </w:r>
          </w:p>
          <w:p w14:paraId="41BF4CD2" w14:textId="77777777" w:rsidR="004D10A3" w:rsidRPr="00D51C98" w:rsidRDefault="004D10A3" w:rsidP="00B3390D">
            <w:pPr>
              <w:pStyle w:val="ListParagraph"/>
              <w:numPr>
                <w:ilvl w:val="0"/>
                <w:numId w:val="11"/>
              </w:numPr>
              <w:rPr>
                <w:rFonts w:asciiTheme="minorHAnsi" w:eastAsia="Times New Roman" w:hAnsiTheme="minorHAnsi" w:cstheme="minorHAnsi"/>
              </w:rPr>
            </w:pPr>
            <w:r w:rsidRPr="00D51C98">
              <w:rPr>
                <w:rFonts w:asciiTheme="minorHAnsi" w:hAnsiTheme="minorHAnsi" w:cstheme="minorHAnsi"/>
              </w:rPr>
              <w:t>Hyperlink for optional video re: Telling the Story Throughout Every Stage of a Project</w:t>
            </w:r>
          </w:p>
        </w:tc>
      </w:tr>
      <w:tr w:rsidR="004D10A3" w:rsidRPr="00D51C98" w14:paraId="599009D7" w14:textId="77777777" w:rsidTr="003D4DCA">
        <w:tc>
          <w:tcPr>
            <w:tcW w:w="1071" w:type="dxa"/>
          </w:tcPr>
          <w:p w14:paraId="1CA079EC"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7</w:t>
            </w:r>
          </w:p>
        </w:tc>
        <w:tc>
          <w:tcPr>
            <w:tcW w:w="6844" w:type="dxa"/>
          </w:tcPr>
          <w:p w14:paraId="53720E00" w14:textId="77777777" w:rsidR="004D10A3" w:rsidRPr="00D51C98" w:rsidRDefault="004D10A3" w:rsidP="00B3390D">
            <w:pPr>
              <w:spacing w:line="240" w:lineRule="auto"/>
              <w:rPr>
                <w:rFonts w:asciiTheme="minorHAnsi" w:hAnsiTheme="minorHAnsi" w:cstheme="minorHAnsi"/>
              </w:rPr>
            </w:pPr>
            <w:r w:rsidRPr="00D51C98">
              <w:rPr>
                <w:rFonts w:asciiTheme="minorHAnsi" w:hAnsiTheme="minorHAnsi" w:cstheme="minorHAnsi"/>
              </w:rPr>
              <w:t>Instructions for your One Summit Evaluation</w:t>
            </w:r>
          </w:p>
        </w:tc>
      </w:tr>
    </w:tbl>
    <w:p w14:paraId="387135DA" w14:textId="77777777" w:rsidR="004D10A3" w:rsidRPr="00D51C98" w:rsidRDefault="004D10A3" w:rsidP="00B3390D">
      <w:pPr>
        <w:spacing w:line="240" w:lineRule="auto"/>
        <w:jc w:val="center"/>
        <w:rPr>
          <w:rFonts w:asciiTheme="minorHAnsi" w:hAnsiTheme="minorHAnsi" w:cstheme="minorHAnsi"/>
          <w:b/>
          <w:bCs/>
          <w:sz w:val="24"/>
          <w:szCs w:val="24"/>
        </w:rPr>
      </w:pPr>
    </w:p>
    <w:p w14:paraId="2D0B50ED" w14:textId="77777777" w:rsidR="004D10A3" w:rsidRPr="00D51C98" w:rsidRDefault="004D10A3" w:rsidP="00B3390D">
      <w:pPr>
        <w:spacing w:line="240" w:lineRule="auto"/>
        <w:jc w:val="center"/>
        <w:rPr>
          <w:rFonts w:asciiTheme="minorHAnsi" w:hAnsiTheme="minorHAnsi" w:cstheme="minorHAnsi"/>
          <w:b/>
          <w:bCs/>
          <w:sz w:val="24"/>
          <w:szCs w:val="24"/>
        </w:rPr>
      </w:pPr>
    </w:p>
    <w:p w14:paraId="4856B965" w14:textId="019BF0D8" w:rsidR="004D10A3" w:rsidRPr="00D51C98" w:rsidRDefault="004D10A3" w:rsidP="00B3390D">
      <w:pPr>
        <w:spacing w:after="160" w:line="240" w:lineRule="auto"/>
        <w:ind w:left="0" w:firstLine="0"/>
        <w:rPr>
          <w:rFonts w:asciiTheme="minorHAnsi" w:hAnsiTheme="minorHAnsi" w:cstheme="minorHAnsi"/>
          <w:sz w:val="24"/>
          <w:szCs w:val="24"/>
        </w:rPr>
      </w:pPr>
      <w:r w:rsidRPr="00D51C98">
        <w:rPr>
          <w:rFonts w:asciiTheme="minorHAnsi" w:hAnsiTheme="minorHAnsi" w:cstheme="minorHAnsi"/>
          <w:sz w:val="24"/>
          <w:szCs w:val="24"/>
        </w:rPr>
        <w:br w:type="page"/>
      </w:r>
    </w:p>
    <w:p w14:paraId="567350DB" w14:textId="77777777" w:rsidR="00341654" w:rsidRPr="00D51C98" w:rsidRDefault="00341654" w:rsidP="00B3390D">
      <w:pPr>
        <w:spacing w:line="240" w:lineRule="auto"/>
        <w:rPr>
          <w:rFonts w:asciiTheme="minorHAnsi" w:hAnsiTheme="minorHAnsi" w:cstheme="minorHAnsi"/>
          <w:sz w:val="24"/>
          <w:szCs w:val="24"/>
        </w:rPr>
      </w:pPr>
    </w:p>
    <w:p w14:paraId="744D5996" w14:textId="77777777" w:rsidR="004D10A3" w:rsidRPr="00D51C98" w:rsidRDefault="004D10A3" w:rsidP="00B3390D">
      <w:pPr>
        <w:pStyle w:val="Heading1"/>
        <w:spacing w:line="240" w:lineRule="auto"/>
        <w:ind w:left="-3"/>
        <w:rPr>
          <w:rFonts w:asciiTheme="minorHAnsi" w:hAnsiTheme="minorHAnsi" w:cstheme="minorHAnsi"/>
          <w:sz w:val="24"/>
          <w:szCs w:val="24"/>
        </w:rPr>
      </w:pPr>
    </w:p>
    <w:p w14:paraId="0D40DDAE" w14:textId="082B344C" w:rsidR="00324880" w:rsidRPr="00D51C98" w:rsidRDefault="000A6BAD" w:rsidP="00B3390D">
      <w:pPr>
        <w:spacing w:line="240" w:lineRule="auto"/>
        <w:ind w:left="1" w:firstLine="0"/>
        <w:rPr>
          <w:rFonts w:asciiTheme="minorHAnsi" w:eastAsia="Arial" w:hAnsiTheme="minorHAnsi" w:cstheme="minorHAnsi"/>
          <w:b/>
          <w:bCs/>
          <w:sz w:val="24"/>
          <w:szCs w:val="24"/>
        </w:rPr>
      </w:pPr>
      <w:r w:rsidRPr="00D51C98">
        <w:rPr>
          <w:rFonts w:asciiTheme="minorHAnsi" w:eastAsia="Arial" w:hAnsiTheme="minorHAnsi" w:cstheme="minorHAnsi"/>
          <w:b/>
          <w:bCs/>
          <w:sz w:val="24"/>
          <w:szCs w:val="24"/>
        </w:rPr>
        <w:t xml:space="preserve">Supplementary </w:t>
      </w:r>
      <w:r w:rsidR="004D10A3" w:rsidRPr="00D51C98">
        <w:rPr>
          <w:rFonts w:asciiTheme="minorHAnsi" w:eastAsia="Arial" w:hAnsiTheme="minorHAnsi" w:cstheme="minorHAnsi"/>
          <w:b/>
          <w:bCs/>
          <w:sz w:val="24"/>
          <w:szCs w:val="24"/>
        </w:rPr>
        <w:t>Notes</w:t>
      </w:r>
      <w:r w:rsidRPr="00D51C98">
        <w:rPr>
          <w:rFonts w:asciiTheme="minorHAnsi" w:eastAsia="Arial" w:hAnsiTheme="minorHAnsi" w:cstheme="minorHAnsi"/>
          <w:b/>
          <w:bCs/>
          <w:sz w:val="24"/>
          <w:szCs w:val="24"/>
        </w:rPr>
        <w:t xml:space="preserve"> to Information in the Summit Documents</w:t>
      </w:r>
    </w:p>
    <w:p w14:paraId="15B654EC" w14:textId="2FF3F640" w:rsidR="002C0BB5" w:rsidRPr="00D51C98" w:rsidRDefault="002C0BB5" w:rsidP="00B3390D">
      <w:pPr>
        <w:spacing w:line="240" w:lineRule="auto"/>
        <w:ind w:left="1" w:firstLine="0"/>
        <w:rPr>
          <w:rFonts w:asciiTheme="minorHAnsi" w:hAnsiTheme="minorHAnsi" w:cstheme="minorHAnsi"/>
          <w:sz w:val="24"/>
          <w:szCs w:val="24"/>
        </w:rPr>
      </w:pPr>
      <w:r w:rsidRPr="00D51C98">
        <w:rPr>
          <w:rFonts w:asciiTheme="minorHAnsi" w:eastAsia="Arial" w:hAnsiTheme="minorHAnsi" w:cstheme="minorHAnsi"/>
          <w:sz w:val="24"/>
          <w:szCs w:val="24"/>
        </w:rPr>
        <w:t>(Details for each segment are in Docs 1-5 and Doc numbers correspond with segment numbers.)</w:t>
      </w:r>
    </w:p>
    <w:p w14:paraId="557AFEE9" w14:textId="77777777" w:rsidR="006C6B19" w:rsidRPr="00D51C98" w:rsidRDefault="006C6B19" w:rsidP="00B3390D">
      <w:pPr>
        <w:pStyle w:val="Heading1"/>
        <w:spacing w:line="240" w:lineRule="auto"/>
        <w:ind w:left="-3"/>
        <w:rPr>
          <w:rFonts w:asciiTheme="minorHAnsi" w:hAnsiTheme="minorHAnsi" w:cstheme="minorHAnsi"/>
          <w:sz w:val="24"/>
          <w:szCs w:val="24"/>
        </w:rPr>
      </w:pPr>
    </w:p>
    <w:p w14:paraId="0086E83F" w14:textId="5AD6FD8C" w:rsidR="004D10A3" w:rsidRPr="00D51C98" w:rsidRDefault="005D4671" w:rsidP="00B3390D">
      <w:pPr>
        <w:pStyle w:val="Heading1"/>
        <w:spacing w:line="240" w:lineRule="auto"/>
        <w:ind w:left="-3"/>
        <w:rPr>
          <w:rFonts w:asciiTheme="minorHAnsi" w:hAnsiTheme="minorHAnsi" w:cstheme="minorHAnsi"/>
          <w:b w:val="0"/>
          <w:bCs/>
          <w:sz w:val="24"/>
          <w:szCs w:val="24"/>
        </w:rPr>
      </w:pPr>
      <w:r w:rsidRPr="00D51C98">
        <w:rPr>
          <w:rFonts w:asciiTheme="minorHAnsi" w:hAnsiTheme="minorHAnsi" w:cstheme="minorHAnsi"/>
          <w:b w:val="0"/>
          <w:bCs/>
          <w:sz w:val="24"/>
          <w:szCs w:val="24"/>
        </w:rPr>
        <w:t>Segment 1</w:t>
      </w:r>
      <w:r w:rsidR="00341654" w:rsidRPr="00D51C98">
        <w:rPr>
          <w:rFonts w:asciiTheme="minorHAnsi" w:hAnsiTheme="minorHAnsi" w:cstheme="minorHAnsi"/>
          <w:b w:val="0"/>
          <w:bCs/>
          <w:sz w:val="24"/>
          <w:szCs w:val="24"/>
        </w:rPr>
        <w:t xml:space="preserve"> –</w:t>
      </w:r>
      <w:r w:rsidR="004D10A3" w:rsidRPr="00D51C98">
        <w:rPr>
          <w:rFonts w:asciiTheme="minorHAnsi" w:hAnsiTheme="minorHAnsi" w:cstheme="minorHAnsi"/>
          <w:b w:val="0"/>
          <w:bCs/>
          <w:sz w:val="24"/>
          <w:szCs w:val="24"/>
        </w:rPr>
        <w:t xml:space="preserve"> </w:t>
      </w:r>
      <w:r w:rsidR="004D10A3" w:rsidRPr="00D51C98">
        <w:rPr>
          <w:rFonts w:asciiTheme="minorHAnsi" w:hAnsiTheme="minorHAnsi" w:cstheme="minorHAnsi"/>
          <w:b w:val="0"/>
          <w:bCs/>
          <w:i/>
          <w:iCs/>
          <w:sz w:val="24"/>
          <w:szCs w:val="24"/>
        </w:rPr>
        <w:t>Welcome and Overview</w:t>
      </w:r>
      <w:r w:rsidR="004D10A3" w:rsidRPr="00D51C98">
        <w:rPr>
          <w:rFonts w:asciiTheme="minorHAnsi" w:hAnsiTheme="minorHAnsi" w:cstheme="minorHAnsi"/>
          <w:b w:val="0"/>
          <w:bCs/>
          <w:sz w:val="24"/>
          <w:szCs w:val="24"/>
        </w:rPr>
        <w:t>. (40 minutes)</w:t>
      </w:r>
    </w:p>
    <w:p w14:paraId="49BEF321" w14:textId="14B50B80" w:rsidR="00341654" w:rsidRPr="00D51C98" w:rsidRDefault="004D10A3" w:rsidP="00B3390D">
      <w:pPr>
        <w:pStyle w:val="Heading1"/>
        <w:spacing w:line="240" w:lineRule="auto"/>
        <w:ind w:left="-3"/>
        <w:rPr>
          <w:rFonts w:asciiTheme="minorHAnsi" w:hAnsiTheme="minorHAnsi" w:cstheme="minorHAnsi"/>
          <w:b w:val="0"/>
          <w:bCs/>
          <w:sz w:val="24"/>
          <w:szCs w:val="24"/>
        </w:rPr>
      </w:pPr>
      <w:r w:rsidRPr="00D51C98">
        <w:rPr>
          <w:rFonts w:asciiTheme="minorHAnsi" w:hAnsiTheme="minorHAnsi" w:cstheme="minorHAnsi"/>
          <w:b w:val="0"/>
          <w:bCs/>
          <w:sz w:val="24"/>
          <w:szCs w:val="24"/>
        </w:rPr>
        <w:t xml:space="preserve">For the Action Plan at the Club Level presentation, </w:t>
      </w:r>
      <w:bookmarkStart w:id="4" w:name="_Hlk201864144"/>
      <w:r w:rsidRPr="00D51C98">
        <w:rPr>
          <w:rFonts w:asciiTheme="minorHAnsi" w:hAnsiTheme="minorHAnsi" w:cstheme="minorHAnsi"/>
          <w:b w:val="0"/>
          <w:bCs/>
          <w:sz w:val="24"/>
          <w:szCs w:val="24"/>
        </w:rPr>
        <w:t xml:space="preserve">ensure that there is both presentation and facilitated discussion </w:t>
      </w:r>
      <w:bookmarkEnd w:id="4"/>
      <w:r w:rsidRPr="00D51C98">
        <w:rPr>
          <w:rFonts w:asciiTheme="minorHAnsi" w:hAnsiTheme="minorHAnsi" w:cstheme="minorHAnsi"/>
          <w:b w:val="0"/>
          <w:bCs/>
          <w:sz w:val="24"/>
          <w:szCs w:val="24"/>
        </w:rPr>
        <w:t>about Club Action Plans.</w:t>
      </w:r>
    </w:p>
    <w:p w14:paraId="2D3CD221" w14:textId="77777777" w:rsidR="00341654" w:rsidRPr="00D51C98" w:rsidRDefault="00341654" w:rsidP="00B3390D">
      <w:pPr>
        <w:spacing w:line="240" w:lineRule="auto"/>
        <w:rPr>
          <w:rFonts w:asciiTheme="minorHAnsi" w:hAnsiTheme="minorHAnsi" w:cstheme="minorHAnsi"/>
          <w:bCs/>
          <w:sz w:val="24"/>
          <w:szCs w:val="24"/>
        </w:rPr>
      </w:pPr>
    </w:p>
    <w:p w14:paraId="70C1BF33" w14:textId="74DA2EB1" w:rsidR="004D10A3" w:rsidRPr="00D51C98" w:rsidRDefault="005D4671" w:rsidP="00B3390D">
      <w:pPr>
        <w:pStyle w:val="ListParagraph"/>
        <w:ind w:left="0"/>
        <w:rPr>
          <w:rFonts w:asciiTheme="minorHAnsi" w:hAnsiTheme="minorHAnsi" w:cstheme="minorHAnsi"/>
          <w:i/>
          <w:iCs/>
        </w:rPr>
      </w:pPr>
      <w:r w:rsidRPr="00D51C98">
        <w:rPr>
          <w:rFonts w:asciiTheme="minorHAnsi" w:hAnsiTheme="minorHAnsi" w:cstheme="minorHAnsi"/>
          <w:bCs/>
        </w:rPr>
        <w:t>Segment 2 –</w:t>
      </w:r>
      <w:r w:rsidR="004D10A3" w:rsidRPr="00D51C98">
        <w:rPr>
          <w:rFonts w:asciiTheme="minorHAnsi" w:hAnsiTheme="minorHAnsi" w:cstheme="minorHAnsi"/>
          <w:bCs/>
        </w:rPr>
        <w:t xml:space="preserve"> </w:t>
      </w:r>
      <w:r w:rsidR="004D10A3" w:rsidRPr="00D51C98">
        <w:rPr>
          <w:rFonts w:asciiTheme="minorHAnsi" w:hAnsiTheme="minorHAnsi" w:cstheme="minorHAnsi"/>
          <w:i/>
          <w:iCs/>
        </w:rPr>
        <w:t>Bringing the Rotary Action Plan and Membership Growth to Life in Your Club.</w:t>
      </w:r>
    </w:p>
    <w:p w14:paraId="62F3BACE" w14:textId="1BC46053" w:rsidR="00324880" w:rsidRPr="00D51C98" w:rsidRDefault="004D10A3" w:rsidP="00B3390D">
      <w:pPr>
        <w:pStyle w:val="ListParagraph"/>
        <w:ind w:left="0"/>
        <w:rPr>
          <w:rFonts w:asciiTheme="minorHAnsi" w:hAnsiTheme="minorHAnsi" w:cstheme="minorHAnsi"/>
          <w:bCs/>
        </w:rPr>
      </w:pPr>
      <w:r w:rsidRPr="00D51C98">
        <w:rPr>
          <w:rFonts w:asciiTheme="minorHAnsi" w:hAnsiTheme="minorHAnsi" w:cstheme="minorHAnsi"/>
        </w:rPr>
        <w:t xml:space="preserve">(20 minutes) Ensure that there is both presentation and </w:t>
      </w:r>
      <w:r w:rsidR="00B97D53" w:rsidRPr="00D51C98">
        <w:rPr>
          <w:rFonts w:asciiTheme="minorHAnsi" w:hAnsiTheme="minorHAnsi" w:cstheme="minorHAnsi"/>
        </w:rPr>
        <w:t xml:space="preserve">some </w:t>
      </w:r>
      <w:r w:rsidRPr="00D51C98">
        <w:rPr>
          <w:rFonts w:asciiTheme="minorHAnsi" w:hAnsiTheme="minorHAnsi" w:cstheme="minorHAnsi"/>
        </w:rPr>
        <w:t>facilitated discussion</w:t>
      </w:r>
      <w:r w:rsidR="009523A8" w:rsidRPr="00D51C98">
        <w:rPr>
          <w:rFonts w:asciiTheme="minorHAnsi" w:hAnsiTheme="minorHAnsi" w:cstheme="minorHAnsi"/>
        </w:rPr>
        <w:t>. There are presenter notes within the PowerPoint to accompany the slides.</w:t>
      </w:r>
    </w:p>
    <w:p w14:paraId="44079DE8" w14:textId="77777777" w:rsidR="004D10A3" w:rsidRPr="00D51C98" w:rsidRDefault="004D10A3" w:rsidP="00B3390D">
      <w:pPr>
        <w:spacing w:line="240" w:lineRule="auto"/>
        <w:ind w:left="1" w:firstLine="0"/>
        <w:rPr>
          <w:rFonts w:asciiTheme="minorHAnsi" w:hAnsiTheme="minorHAnsi" w:cstheme="minorHAnsi"/>
          <w:bCs/>
          <w:sz w:val="24"/>
          <w:szCs w:val="24"/>
        </w:rPr>
      </w:pPr>
    </w:p>
    <w:p w14:paraId="5907E28F" w14:textId="5022035E" w:rsidR="004D10A3" w:rsidRPr="00D51C98" w:rsidRDefault="004D10A3" w:rsidP="00B3390D">
      <w:pPr>
        <w:spacing w:line="240" w:lineRule="auto"/>
        <w:ind w:left="1" w:firstLine="0"/>
        <w:rPr>
          <w:rFonts w:asciiTheme="minorHAnsi" w:hAnsiTheme="minorHAnsi" w:cstheme="minorHAnsi"/>
          <w:bCs/>
          <w:sz w:val="24"/>
          <w:szCs w:val="24"/>
        </w:rPr>
      </w:pPr>
      <w:r w:rsidRPr="00D51C98">
        <w:rPr>
          <w:rFonts w:asciiTheme="minorHAnsi" w:hAnsiTheme="minorHAnsi" w:cstheme="minorHAnsi"/>
          <w:bCs/>
          <w:sz w:val="24"/>
          <w:szCs w:val="24"/>
        </w:rPr>
        <w:t xml:space="preserve">Segment 3 – </w:t>
      </w:r>
      <w:r w:rsidRPr="00D51C98">
        <w:rPr>
          <w:rFonts w:asciiTheme="minorHAnsi" w:hAnsiTheme="minorHAnsi" w:cstheme="minorHAnsi"/>
          <w:bCs/>
          <w:i/>
          <w:iCs/>
          <w:sz w:val="24"/>
          <w:szCs w:val="24"/>
        </w:rPr>
        <w:t>Break and Something Fun</w:t>
      </w:r>
      <w:r w:rsidRPr="00D51C98">
        <w:rPr>
          <w:rFonts w:asciiTheme="minorHAnsi" w:hAnsiTheme="minorHAnsi" w:cstheme="minorHAnsi"/>
          <w:bCs/>
          <w:sz w:val="24"/>
          <w:szCs w:val="24"/>
        </w:rPr>
        <w:t>. (10</w:t>
      </w:r>
      <w:r w:rsidR="00B97D53" w:rsidRPr="00D51C98">
        <w:rPr>
          <w:rFonts w:asciiTheme="minorHAnsi" w:hAnsiTheme="minorHAnsi" w:cstheme="minorHAnsi"/>
          <w:bCs/>
          <w:sz w:val="24"/>
          <w:szCs w:val="24"/>
        </w:rPr>
        <w:t xml:space="preserve"> to 15</w:t>
      </w:r>
      <w:r w:rsidRPr="00D51C98">
        <w:rPr>
          <w:rFonts w:asciiTheme="minorHAnsi" w:hAnsiTheme="minorHAnsi" w:cstheme="minorHAnsi"/>
          <w:bCs/>
          <w:sz w:val="24"/>
          <w:szCs w:val="24"/>
        </w:rPr>
        <w:t xml:space="preserve"> minutes</w:t>
      </w:r>
      <w:r w:rsidR="00B97D53" w:rsidRPr="00D51C98">
        <w:rPr>
          <w:rFonts w:asciiTheme="minorHAnsi" w:hAnsiTheme="minorHAnsi" w:cstheme="minorHAnsi"/>
          <w:bCs/>
          <w:sz w:val="24"/>
          <w:szCs w:val="24"/>
        </w:rPr>
        <w:t xml:space="preserve"> – if 10, then Segment 5 can be 35 minutes.  If 15, Segment 10 can be 30 minutes.</w:t>
      </w:r>
      <w:r w:rsidRPr="00D51C98">
        <w:rPr>
          <w:rFonts w:asciiTheme="minorHAnsi" w:hAnsiTheme="minorHAnsi" w:cstheme="minorHAnsi"/>
          <w:bCs/>
          <w:sz w:val="24"/>
          <w:szCs w:val="24"/>
        </w:rPr>
        <w:t>)</w:t>
      </w:r>
    </w:p>
    <w:p w14:paraId="63DFF7CE" w14:textId="77777777" w:rsidR="004D10A3" w:rsidRPr="00D51C98" w:rsidRDefault="004D10A3" w:rsidP="00B3390D">
      <w:pPr>
        <w:spacing w:line="240" w:lineRule="auto"/>
        <w:ind w:left="1" w:firstLine="0"/>
        <w:rPr>
          <w:rFonts w:asciiTheme="minorHAnsi" w:hAnsiTheme="minorHAnsi" w:cstheme="minorHAnsi"/>
          <w:bCs/>
          <w:sz w:val="24"/>
          <w:szCs w:val="24"/>
        </w:rPr>
      </w:pPr>
      <w:r w:rsidRPr="00D51C98">
        <w:rPr>
          <w:rFonts w:asciiTheme="minorHAnsi" w:hAnsiTheme="minorHAnsi" w:cstheme="minorHAnsi"/>
          <w:bCs/>
          <w:sz w:val="24"/>
          <w:szCs w:val="24"/>
        </w:rPr>
        <w:t xml:space="preserve">Be creative!  Make it fun for all!  </w:t>
      </w:r>
    </w:p>
    <w:p w14:paraId="46EEF742" w14:textId="77777777" w:rsidR="004D10A3" w:rsidRPr="00D51C98" w:rsidRDefault="004D10A3" w:rsidP="00B3390D">
      <w:pPr>
        <w:spacing w:line="240" w:lineRule="auto"/>
        <w:ind w:left="1" w:firstLine="0"/>
        <w:rPr>
          <w:rFonts w:asciiTheme="minorHAnsi" w:hAnsiTheme="minorHAnsi" w:cstheme="minorHAnsi"/>
          <w:bCs/>
          <w:sz w:val="24"/>
          <w:szCs w:val="24"/>
        </w:rPr>
      </w:pPr>
    </w:p>
    <w:p w14:paraId="0DC5E85C" w14:textId="3862CDE4" w:rsidR="004D10A3" w:rsidRPr="00D51C98" w:rsidRDefault="004D10A3" w:rsidP="00B3390D">
      <w:pPr>
        <w:spacing w:line="240" w:lineRule="auto"/>
        <w:ind w:left="1" w:firstLine="0"/>
        <w:rPr>
          <w:rFonts w:asciiTheme="minorHAnsi" w:hAnsiTheme="minorHAnsi" w:cstheme="minorHAnsi"/>
          <w:b/>
          <w:bCs/>
          <w:sz w:val="24"/>
          <w:szCs w:val="24"/>
        </w:rPr>
      </w:pPr>
      <w:r w:rsidRPr="00D51C98">
        <w:rPr>
          <w:rFonts w:asciiTheme="minorHAnsi" w:hAnsiTheme="minorHAnsi" w:cstheme="minorHAnsi"/>
          <w:bCs/>
          <w:sz w:val="24"/>
          <w:szCs w:val="24"/>
        </w:rPr>
        <w:t xml:space="preserve">Segment 4 – </w:t>
      </w:r>
      <w:r w:rsidRPr="00D51C98">
        <w:rPr>
          <w:rFonts w:asciiTheme="minorHAnsi" w:hAnsiTheme="minorHAnsi" w:cstheme="minorHAnsi"/>
          <w:i/>
          <w:iCs/>
          <w:sz w:val="24"/>
          <w:szCs w:val="24"/>
        </w:rPr>
        <w:t>Scenarios</w:t>
      </w:r>
      <w:r w:rsidRPr="00D51C98">
        <w:rPr>
          <w:rFonts w:asciiTheme="minorHAnsi" w:hAnsiTheme="minorHAnsi" w:cstheme="minorHAnsi"/>
          <w:sz w:val="24"/>
          <w:szCs w:val="24"/>
        </w:rPr>
        <w:t xml:space="preserve"> (45 minutes)</w:t>
      </w:r>
    </w:p>
    <w:p w14:paraId="656E9127" w14:textId="01FA1FAC" w:rsidR="00324880" w:rsidRPr="00D51C98" w:rsidRDefault="005D4671" w:rsidP="00B3390D">
      <w:pPr>
        <w:spacing w:line="240" w:lineRule="auto"/>
        <w:ind w:left="1" w:firstLine="0"/>
        <w:rPr>
          <w:rFonts w:asciiTheme="minorHAnsi" w:hAnsiTheme="minorHAnsi" w:cstheme="minorHAnsi"/>
          <w:sz w:val="24"/>
          <w:szCs w:val="24"/>
        </w:rPr>
      </w:pPr>
      <w:r w:rsidRPr="00D51C98">
        <w:rPr>
          <w:rFonts w:asciiTheme="minorHAnsi" w:hAnsiTheme="minorHAnsi" w:cstheme="minorHAnsi"/>
          <w:sz w:val="24"/>
          <w:szCs w:val="24"/>
        </w:rPr>
        <w:t xml:space="preserve">Breakout Facilitators will take the lead in this segment. </w:t>
      </w:r>
      <w:r w:rsidR="00B97D53" w:rsidRPr="00D51C98">
        <w:rPr>
          <w:rFonts w:asciiTheme="minorHAnsi" w:hAnsiTheme="minorHAnsi" w:cstheme="minorHAnsi"/>
          <w:b/>
          <w:i/>
          <w:sz w:val="24"/>
          <w:szCs w:val="24"/>
        </w:rPr>
        <w:t>Training</w:t>
      </w:r>
      <w:r w:rsidRPr="00D51C98">
        <w:rPr>
          <w:rFonts w:asciiTheme="minorHAnsi" w:hAnsiTheme="minorHAnsi" w:cstheme="minorHAnsi"/>
          <w:b/>
          <w:i/>
          <w:sz w:val="24"/>
          <w:szCs w:val="24"/>
        </w:rPr>
        <w:t xml:space="preserve"> facilitators is essential.</w:t>
      </w:r>
      <w:r w:rsidRPr="00D51C98">
        <w:rPr>
          <w:rFonts w:asciiTheme="minorHAnsi" w:hAnsiTheme="minorHAnsi" w:cstheme="minorHAnsi"/>
          <w:sz w:val="24"/>
          <w:szCs w:val="24"/>
        </w:rPr>
        <w:t xml:space="preserve"> </w:t>
      </w:r>
      <w:r w:rsidR="009523A8" w:rsidRPr="00D51C98">
        <w:rPr>
          <w:rFonts w:asciiTheme="minorHAnsi" w:hAnsiTheme="minorHAnsi" w:cstheme="minorHAnsi"/>
          <w:sz w:val="24"/>
          <w:szCs w:val="24"/>
        </w:rPr>
        <w:t xml:space="preserve">The last </w:t>
      </w:r>
      <w:r w:rsidRPr="00D51C98">
        <w:rPr>
          <w:rFonts w:asciiTheme="minorHAnsi" w:hAnsiTheme="minorHAnsi" w:cstheme="minorHAnsi"/>
          <w:sz w:val="24"/>
          <w:szCs w:val="24"/>
        </w:rPr>
        <w:t xml:space="preserve">page of this Organizer Guide </w:t>
      </w:r>
      <w:r w:rsidR="009523A8" w:rsidRPr="00D51C98">
        <w:rPr>
          <w:rFonts w:asciiTheme="minorHAnsi" w:hAnsiTheme="minorHAnsi" w:cstheme="minorHAnsi"/>
          <w:sz w:val="24"/>
          <w:szCs w:val="24"/>
        </w:rPr>
        <w:t xml:space="preserve">has a </w:t>
      </w:r>
      <w:r w:rsidRPr="00D51C98">
        <w:rPr>
          <w:rFonts w:asciiTheme="minorHAnsi" w:hAnsiTheme="minorHAnsi" w:cstheme="minorHAnsi"/>
          <w:sz w:val="24"/>
          <w:szCs w:val="24"/>
        </w:rPr>
        <w:t>checklist for Breakout Facilitator training</w:t>
      </w:r>
      <w:r w:rsidR="004D10A3" w:rsidRPr="00D51C98">
        <w:rPr>
          <w:rFonts w:asciiTheme="minorHAnsi" w:hAnsiTheme="minorHAnsi" w:cstheme="minorHAnsi"/>
          <w:sz w:val="24"/>
          <w:szCs w:val="24"/>
        </w:rPr>
        <w:t>.</w:t>
      </w:r>
    </w:p>
    <w:p w14:paraId="5DC3739C" w14:textId="77777777" w:rsidR="00324880" w:rsidRPr="00D51C98" w:rsidRDefault="005D4671" w:rsidP="00B3390D">
      <w:pPr>
        <w:spacing w:line="240" w:lineRule="auto"/>
        <w:ind w:left="1" w:firstLine="0"/>
        <w:rPr>
          <w:rFonts w:asciiTheme="minorHAnsi" w:hAnsiTheme="minorHAnsi" w:cstheme="minorHAnsi"/>
          <w:sz w:val="24"/>
          <w:szCs w:val="24"/>
        </w:rPr>
      </w:pPr>
      <w:r w:rsidRPr="00D51C98">
        <w:rPr>
          <w:rFonts w:asciiTheme="minorHAnsi" w:hAnsiTheme="minorHAnsi" w:cstheme="minorHAnsi"/>
          <w:sz w:val="24"/>
          <w:szCs w:val="24"/>
        </w:rPr>
        <w:t xml:space="preserve"> </w:t>
      </w:r>
    </w:p>
    <w:p w14:paraId="5BB94D9F" w14:textId="6AA8D531" w:rsidR="00906A25" w:rsidRPr="00D51C98" w:rsidRDefault="004D10A3" w:rsidP="00B3390D">
      <w:pPr>
        <w:spacing w:line="240" w:lineRule="auto"/>
        <w:rPr>
          <w:rFonts w:asciiTheme="minorHAnsi" w:hAnsiTheme="minorHAnsi" w:cstheme="minorHAnsi"/>
          <w:sz w:val="24"/>
          <w:szCs w:val="24"/>
        </w:rPr>
      </w:pPr>
      <w:r w:rsidRPr="00D51C98">
        <w:rPr>
          <w:rFonts w:asciiTheme="minorHAnsi" w:hAnsiTheme="minorHAnsi" w:cstheme="minorHAnsi"/>
          <w:sz w:val="24"/>
          <w:szCs w:val="24"/>
        </w:rPr>
        <w:t xml:space="preserve">There are four scenarios in Doc 4.  Depending on the number of attendees, you can use whichever </w:t>
      </w:r>
      <w:proofErr w:type="gramStart"/>
      <w:r w:rsidRPr="00D51C98">
        <w:rPr>
          <w:rFonts w:asciiTheme="minorHAnsi" w:hAnsiTheme="minorHAnsi" w:cstheme="minorHAnsi"/>
          <w:sz w:val="24"/>
          <w:szCs w:val="24"/>
        </w:rPr>
        <w:t>scenarios</w:t>
      </w:r>
      <w:proofErr w:type="gramEnd"/>
      <w:r w:rsidRPr="00D51C98">
        <w:rPr>
          <w:rFonts w:asciiTheme="minorHAnsi" w:hAnsiTheme="minorHAnsi" w:cstheme="minorHAnsi"/>
          <w:sz w:val="24"/>
          <w:szCs w:val="24"/>
        </w:rPr>
        <w:t xml:space="preserve"> you think </w:t>
      </w:r>
      <w:r w:rsidR="002C0BB5" w:rsidRPr="00D51C98">
        <w:rPr>
          <w:rFonts w:asciiTheme="minorHAnsi" w:hAnsiTheme="minorHAnsi" w:cstheme="minorHAnsi"/>
          <w:sz w:val="24"/>
          <w:szCs w:val="24"/>
        </w:rPr>
        <w:t>are</w:t>
      </w:r>
      <w:r w:rsidRPr="00D51C98">
        <w:rPr>
          <w:rFonts w:asciiTheme="minorHAnsi" w:hAnsiTheme="minorHAnsi" w:cstheme="minorHAnsi"/>
          <w:sz w:val="24"/>
          <w:szCs w:val="24"/>
        </w:rPr>
        <w:t xml:space="preserve"> best.  </w:t>
      </w:r>
      <w:r w:rsidR="002C0BB5" w:rsidRPr="00D51C98">
        <w:rPr>
          <w:rFonts w:asciiTheme="minorHAnsi" w:hAnsiTheme="minorHAnsi" w:cstheme="minorHAnsi"/>
          <w:sz w:val="24"/>
          <w:szCs w:val="24"/>
        </w:rPr>
        <w:t>U</w:t>
      </w:r>
      <w:r w:rsidRPr="00D51C98">
        <w:rPr>
          <w:rFonts w:asciiTheme="minorHAnsi" w:hAnsiTheme="minorHAnsi" w:cstheme="minorHAnsi"/>
          <w:sz w:val="24"/>
          <w:szCs w:val="24"/>
        </w:rPr>
        <w:t xml:space="preserve">sing at least two is recommended.  </w:t>
      </w:r>
    </w:p>
    <w:p w14:paraId="3661C6CE" w14:textId="77777777" w:rsidR="004D10A3" w:rsidRPr="00D51C98" w:rsidRDefault="004D10A3" w:rsidP="00B3390D">
      <w:pPr>
        <w:spacing w:line="240" w:lineRule="auto"/>
        <w:rPr>
          <w:rFonts w:asciiTheme="minorHAnsi" w:hAnsiTheme="minorHAnsi" w:cstheme="minorHAnsi"/>
          <w:sz w:val="24"/>
          <w:szCs w:val="24"/>
        </w:rPr>
      </w:pPr>
    </w:p>
    <w:p w14:paraId="409F9600" w14:textId="7E3CC0A6" w:rsidR="00E418DE" w:rsidRPr="00D51C98" w:rsidRDefault="005F1B6D" w:rsidP="00B3390D">
      <w:pPr>
        <w:spacing w:line="240" w:lineRule="auto"/>
        <w:ind w:left="0" w:firstLine="0"/>
        <w:rPr>
          <w:rFonts w:asciiTheme="minorHAnsi" w:hAnsiTheme="minorHAnsi" w:cstheme="minorHAnsi"/>
          <w:sz w:val="24"/>
          <w:szCs w:val="24"/>
        </w:rPr>
      </w:pPr>
      <w:r w:rsidRPr="00D51C98">
        <w:rPr>
          <w:rFonts w:asciiTheme="minorHAnsi" w:hAnsiTheme="minorHAnsi" w:cstheme="minorHAnsi"/>
          <w:sz w:val="24"/>
          <w:szCs w:val="24"/>
        </w:rPr>
        <w:t>District r</w:t>
      </w:r>
      <w:r w:rsidR="00A82888" w:rsidRPr="00D51C98">
        <w:rPr>
          <w:rFonts w:asciiTheme="minorHAnsi" w:hAnsiTheme="minorHAnsi" w:cstheme="minorHAnsi"/>
          <w:sz w:val="24"/>
          <w:szCs w:val="24"/>
        </w:rPr>
        <w:t>esource persons from each of the three</w:t>
      </w:r>
      <w:r w:rsidR="004D10A3" w:rsidRPr="00D51C98">
        <w:rPr>
          <w:rFonts w:asciiTheme="minorHAnsi" w:hAnsiTheme="minorHAnsi" w:cstheme="minorHAnsi"/>
          <w:sz w:val="24"/>
          <w:szCs w:val="24"/>
        </w:rPr>
        <w:t xml:space="preserve"> key</w:t>
      </w:r>
      <w:r w:rsidR="00A82888" w:rsidRPr="00D51C98">
        <w:rPr>
          <w:rFonts w:asciiTheme="minorHAnsi" w:hAnsiTheme="minorHAnsi" w:cstheme="minorHAnsi"/>
          <w:sz w:val="24"/>
          <w:szCs w:val="24"/>
        </w:rPr>
        <w:t xml:space="preserve"> Rotary areas, Membership, Public Image, and The Rotary Foundation </w:t>
      </w:r>
      <w:r w:rsidR="00906A25" w:rsidRPr="00D51C98">
        <w:rPr>
          <w:rFonts w:asciiTheme="minorHAnsi" w:hAnsiTheme="minorHAnsi" w:cstheme="minorHAnsi"/>
          <w:sz w:val="24"/>
          <w:szCs w:val="24"/>
        </w:rPr>
        <w:t xml:space="preserve">should visit </w:t>
      </w:r>
      <w:r w:rsidR="00A82888" w:rsidRPr="00D51C98">
        <w:rPr>
          <w:rFonts w:asciiTheme="minorHAnsi" w:hAnsiTheme="minorHAnsi" w:cstheme="minorHAnsi"/>
          <w:sz w:val="24"/>
          <w:szCs w:val="24"/>
        </w:rPr>
        <w:t xml:space="preserve">the </w:t>
      </w:r>
      <w:r w:rsidR="00906A25" w:rsidRPr="00D51C98">
        <w:rPr>
          <w:rFonts w:asciiTheme="minorHAnsi" w:hAnsiTheme="minorHAnsi" w:cstheme="minorHAnsi"/>
          <w:sz w:val="24"/>
          <w:szCs w:val="24"/>
        </w:rPr>
        <w:t>breakout</w:t>
      </w:r>
      <w:r w:rsidR="00A82888" w:rsidRPr="00D51C98">
        <w:rPr>
          <w:rFonts w:asciiTheme="minorHAnsi" w:hAnsiTheme="minorHAnsi" w:cstheme="minorHAnsi"/>
          <w:sz w:val="24"/>
          <w:szCs w:val="24"/>
        </w:rPr>
        <w:t xml:space="preserve"> groups to answer questions.  </w:t>
      </w:r>
      <w:r w:rsidR="000A6BAD" w:rsidRPr="00D51C98">
        <w:rPr>
          <w:rFonts w:asciiTheme="minorHAnsi" w:hAnsiTheme="minorHAnsi" w:cstheme="minorHAnsi"/>
          <w:sz w:val="24"/>
          <w:szCs w:val="24"/>
        </w:rPr>
        <w:t>Here are two e</w:t>
      </w:r>
      <w:r w:rsidR="00A82888" w:rsidRPr="00D51C98">
        <w:rPr>
          <w:rFonts w:asciiTheme="minorHAnsi" w:hAnsiTheme="minorHAnsi" w:cstheme="minorHAnsi"/>
          <w:sz w:val="24"/>
          <w:szCs w:val="24"/>
        </w:rPr>
        <w:t>xample</w:t>
      </w:r>
      <w:r w:rsidR="000A6BAD" w:rsidRPr="00D51C98">
        <w:rPr>
          <w:rFonts w:asciiTheme="minorHAnsi" w:hAnsiTheme="minorHAnsi" w:cstheme="minorHAnsi"/>
          <w:sz w:val="24"/>
          <w:szCs w:val="24"/>
        </w:rPr>
        <w:t>s</w:t>
      </w:r>
      <w:r w:rsidR="00A82888" w:rsidRPr="00D51C98">
        <w:rPr>
          <w:rFonts w:asciiTheme="minorHAnsi" w:hAnsiTheme="minorHAnsi" w:cstheme="minorHAnsi"/>
          <w:sz w:val="24"/>
          <w:szCs w:val="24"/>
        </w:rPr>
        <w:t xml:space="preserve"> of a question</w:t>
      </w:r>
      <w:r w:rsidR="000A6BAD" w:rsidRPr="00D51C98">
        <w:rPr>
          <w:rFonts w:asciiTheme="minorHAnsi" w:hAnsiTheme="minorHAnsi" w:cstheme="minorHAnsi"/>
          <w:sz w:val="24"/>
          <w:szCs w:val="24"/>
        </w:rPr>
        <w:t>s</w:t>
      </w:r>
      <w:r w:rsidR="00A82888" w:rsidRPr="00D51C98">
        <w:rPr>
          <w:rFonts w:asciiTheme="minorHAnsi" w:hAnsiTheme="minorHAnsi" w:cstheme="minorHAnsi"/>
          <w:sz w:val="24"/>
          <w:szCs w:val="24"/>
        </w:rPr>
        <w:t xml:space="preserve"> </w:t>
      </w:r>
      <w:r w:rsidR="000A6BAD" w:rsidRPr="00D51C98">
        <w:rPr>
          <w:rFonts w:asciiTheme="minorHAnsi" w:hAnsiTheme="minorHAnsi" w:cstheme="minorHAnsi"/>
          <w:sz w:val="24"/>
          <w:szCs w:val="24"/>
        </w:rPr>
        <w:t>they could help with</w:t>
      </w:r>
      <w:proofErr w:type="gramStart"/>
      <w:r w:rsidR="000A6BAD" w:rsidRPr="00D51C98">
        <w:rPr>
          <w:rFonts w:asciiTheme="minorHAnsi" w:hAnsiTheme="minorHAnsi" w:cstheme="minorHAnsi"/>
          <w:sz w:val="24"/>
          <w:szCs w:val="24"/>
        </w:rPr>
        <w:t>:  (</w:t>
      </w:r>
      <w:proofErr w:type="gramEnd"/>
      <w:r w:rsidR="000A6BAD" w:rsidRPr="00D51C98">
        <w:rPr>
          <w:rFonts w:asciiTheme="minorHAnsi" w:hAnsiTheme="minorHAnsi" w:cstheme="minorHAnsi"/>
          <w:sz w:val="24"/>
          <w:szCs w:val="24"/>
        </w:rPr>
        <w:t>1)</w:t>
      </w:r>
      <w:r w:rsidR="00A82888" w:rsidRPr="00D51C98">
        <w:rPr>
          <w:rFonts w:asciiTheme="minorHAnsi" w:hAnsiTheme="minorHAnsi" w:cstheme="minorHAnsi"/>
          <w:sz w:val="24"/>
          <w:szCs w:val="24"/>
        </w:rPr>
        <w:t xml:space="preserve"> “How can my club get a District Grant and how much could my club get for a project?”</w:t>
      </w:r>
      <w:r w:rsidR="000A6BAD" w:rsidRPr="00D51C98">
        <w:rPr>
          <w:rFonts w:asciiTheme="minorHAnsi" w:hAnsiTheme="minorHAnsi" w:cstheme="minorHAnsi"/>
          <w:sz w:val="24"/>
          <w:szCs w:val="24"/>
        </w:rPr>
        <w:t xml:space="preserve"> and (2) “What Rotary branding can we use to promote our project?”</w:t>
      </w:r>
    </w:p>
    <w:p w14:paraId="4F9D0A56" w14:textId="77777777" w:rsidR="00E418DE" w:rsidRPr="00D51C98" w:rsidRDefault="00E418DE" w:rsidP="00B3390D">
      <w:pPr>
        <w:pStyle w:val="ListParagraph"/>
        <w:ind w:left="0"/>
        <w:rPr>
          <w:rFonts w:asciiTheme="minorHAnsi" w:hAnsiTheme="minorHAnsi" w:cstheme="minorHAnsi"/>
        </w:rPr>
      </w:pPr>
    </w:p>
    <w:p w14:paraId="72CFFCC1" w14:textId="63A3E452" w:rsidR="00A21464" w:rsidRPr="00D51C98" w:rsidRDefault="00E418DE" w:rsidP="00B3390D">
      <w:pPr>
        <w:pStyle w:val="ListParagraph"/>
        <w:ind w:left="0"/>
        <w:rPr>
          <w:rFonts w:asciiTheme="minorHAnsi" w:hAnsiTheme="minorHAnsi" w:cstheme="minorHAnsi"/>
        </w:rPr>
      </w:pPr>
      <w:bookmarkStart w:id="5" w:name="_Hlk202000583"/>
      <w:r w:rsidRPr="00D51C98">
        <w:rPr>
          <w:rFonts w:asciiTheme="minorHAnsi" w:hAnsiTheme="minorHAnsi" w:cstheme="minorHAnsi"/>
        </w:rPr>
        <w:t xml:space="preserve">To conclude the breakout session, in their guide (Doc </w:t>
      </w:r>
      <w:r w:rsidR="004D10A3" w:rsidRPr="00D51C98">
        <w:rPr>
          <w:rFonts w:asciiTheme="minorHAnsi" w:hAnsiTheme="minorHAnsi" w:cstheme="minorHAnsi"/>
        </w:rPr>
        <w:t>4.1</w:t>
      </w:r>
      <w:r w:rsidRPr="00D51C98">
        <w:rPr>
          <w:rFonts w:asciiTheme="minorHAnsi" w:hAnsiTheme="minorHAnsi" w:cstheme="minorHAnsi"/>
        </w:rPr>
        <w:t>) Facilitators</w:t>
      </w:r>
      <w:r w:rsidR="00A21464" w:rsidRPr="00D51C98">
        <w:rPr>
          <w:rFonts w:asciiTheme="minorHAnsi" w:hAnsiTheme="minorHAnsi" w:cstheme="minorHAnsi"/>
        </w:rPr>
        <w:t xml:space="preserve"> are</w:t>
      </w:r>
      <w:r w:rsidRPr="00D51C98">
        <w:rPr>
          <w:rFonts w:asciiTheme="minorHAnsi" w:hAnsiTheme="minorHAnsi" w:cstheme="minorHAnsi"/>
        </w:rPr>
        <w:t xml:space="preserve"> directed to have </w:t>
      </w:r>
      <w:r w:rsidR="00A21464" w:rsidRPr="00D51C98">
        <w:rPr>
          <w:rFonts w:asciiTheme="minorHAnsi" w:hAnsiTheme="minorHAnsi" w:cstheme="minorHAnsi"/>
        </w:rPr>
        <w:t xml:space="preserve">each </w:t>
      </w:r>
      <w:r w:rsidR="004D10A3" w:rsidRPr="00D51C98">
        <w:rPr>
          <w:rFonts w:asciiTheme="minorHAnsi" w:hAnsiTheme="minorHAnsi" w:cstheme="minorHAnsi"/>
        </w:rPr>
        <w:t xml:space="preserve">group summarize key points from their discussion and have a group member record those ideas (a recorder).  Also, Facilitators are to get a member of the group to be a reporter at the next session, the Wrap-Up, or to be prepared to act as the reporter (expressing the group’s ideas, not those of the Facilitator). </w:t>
      </w:r>
    </w:p>
    <w:bookmarkEnd w:id="5"/>
    <w:p w14:paraId="11288493" w14:textId="77777777" w:rsidR="00A82888" w:rsidRPr="00D51C98" w:rsidRDefault="00A82888" w:rsidP="00B3390D">
      <w:pPr>
        <w:pStyle w:val="ListParagraph"/>
        <w:ind w:left="828"/>
        <w:rPr>
          <w:rFonts w:asciiTheme="minorHAnsi" w:hAnsiTheme="minorHAnsi" w:cstheme="minorHAnsi"/>
        </w:rPr>
      </w:pPr>
    </w:p>
    <w:p w14:paraId="00364122" w14:textId="3BAC38DB" w:rsidR="00324880" w:rsidRPr="00D51C98" w:rsidRDefault="00A82888" w:rsidP="00B3390D">
      <w:pPr>
        <w:spacing w:line="240" w:lineRule="auto"/>
        <w:rPr>
          <w:rFonts w:asciiTheme="minorHAnsi" w:hAnsiTheme="minorHAnsi" w:cstheme="minorHAnsi"/>
          <w:sz w:val="24"/>
          <w:szCs w:val="24"/>
        </w:rPr>
      </w:pPr>
      <w:r w:rsidRPr="00D51C98">
        <w:rPr>
          <w:rFonts w:asciiTheme="minorHAnsi" w:hAnsiTheme="minorHAnsi" w:cstheme="minorHAnsi"/>
          <w:sz w:val="24"/>
          <w:szCs w:val="24"/>
        </w:rPr>
        <w:t xml:space="preserve">It </w:t>
      </w:r>
      <w:r w:rsidR="002C0BB5" w:rsidRPr="00D51C98">
        <w:rPr>
          <w:rFonts w:asciiTheme="minorHAnsi" w:hAnsiTheme="minorHAnsi" w:cstheme="minorHAnsi"/>
          <w:sz w:val="24"/>
          <w:szCs w:val="24"/>
        </w:rPr>
        <w:t>I</w:t>
      </w:r>
      <w:r w:rsidRPr="00D51C98">
        <w:rPr>
          <w:rFonts w:asciiTheme="minorHAnsi" w:hAnsiTheme="minorHAnsi" w:cstheme="minorHAnsi"/>
          <w:sz w:val="24"/>
          <w:szCs w:val="24"/>
        </w:rPr>
        <w:t>s</w:t>
      </w:r>
      <w:r w:rsidR="005D4671" w:rsidRPr="00D51C98">
        <w:rPr>
          <w:rFonts w:asciiTheme="minorHAnsi" w:hAnsiTheme="minorHAnsi" w:cstheme="minorHAnsi"/>
          <w:sz w:val="24"/>
          <w:szCs w:val="24"/>
        </w:rPr>
        <w:t xml:space="preserve"> strongly recommended that the District Governor and future District Governors not be used as Breakout Facilitators and that they not be </w:t>
      </w:r>
      <w:r w:rsidRPr="00D51C98">
        <w:rPr>
          <w:rFonts w:asciiTheme="minorHAnsi" w:hAnsiTheme="minorHAnsi" w:cstheme="minorHAnsi"/>
          <w:sz w:val="24"/>
          <w:szCs w:val="24"/>
        </w:rPr>
        <w:t xml:space="preserve">assigned </w:t>
      </w:r>
      <w:r w:rsidR="005D4671" w:rsidRPr="00D51C98">
        <w:rPr>
          <w:rFonts w:asciiTheme="minorHAnsi" w:hAnsiTheme="minorHAnsi" w:cstheme="minorHAnsi"/>
          <w:sz w:val="24"/>
          <w:szCs w:val="24"/>
        </w:rPr>
        <w:t xml:space="preserve">discussion groups as participants. Rather, they should be in attendance to observe, to listen, and to be resources as needed.   </w:t>
      </w:r>
    </w:p>
    <w:p w14:paraId="3C6D59FE" w14:textId="5E0F6559" w:rsidR="00D657D2" w:rsidRPr="00D51C98" w:rsidRDefault="00D657D2" w:rsidP="00B3390D">
      <w:pPr>
        <w:spacing w:after="160" w:line="240" w:lineRule="auto"/>
        <w:ind w:left="0" w:firstLine="0"/>
        <w:rPr>
          <w:rFonts w:asciiTheme="minorHAnsi" w:hAnsiTheme="minorHAnsi" w:cstheme="minorHAnsi"/>
          <w:sz w:val="24"/>
          <w:szCs w:val="24"/>
        </w:rPr>
      </w:pPr>
      <w:r w:rsidRPr="00D51C98">
        <w:rPr>
          <w:rFonts w:asciiTheme="minorHAnsi" w:hAnsiTheme="minorHAnsi" w:cstheme="minorHAnsi"/>
          <w:sz w:val="24"/>
          <w:szCs w:val="24"/>
        </w:rPr>
        <w:br w:type="page"/>
      </w:r>
    </w:p>
    <w:p w14:paraId="626C4A70" w14:textId="77777777" w:rsidR="007B2A5E" w:rsidRPr="00D51C98" w:rsidRDefault="007B2A5E" w:rsidP="00B3390D">
      <w:pPr>
        <w:spacing w:line="240" w:lineRule="auto"/>
        <w:ind w:left="-2"/>
        <w:rPr>
          <w:rFonts w:asciiTheme="minorHAnsi" w:hAnsiTheme="minorHAnsi" w:cstheme="minorHAnsi"/>
          <w:sz w:val="24"/>
          <w:szCs w:val="24"/>
        </w:rPr>
      </w:pPr>
    </w:p>
    <w:p w14:paraId="4A22384C" w14:textId="0C98F143" w:rsidR="00324880" w:rsidRPr="00D51C98" w:rsidRDefault="005D4671" w:rsidP="00B3390D">
      <w:pPr>
        <w:spacing w:line="240" w:lineRule="auto"/>
        <w:ind w:left="-2"/>
        <w:rPr>
          <w:rFonts w:asciiTheme="minorHAnsi" w:hAnsiTheme="minorHAnsi" w:cstheme="minorHAnsi"/>
          <w:sz w:val="24"/>
          <w:szCs w:val="24"/>
        </w:rPr>
      </w:pPr>
      <w:r w:rsidRPr="00D51C98">
        <w:rPr>
          <w:rFonts w:asciiTheme="minorHAnsi" w:hAnsiTheme="minorHAnsi" w:cstheme="minorHAnsi"/>
          <w:sz w:val="24"/>
          <w:szCs w:val="24"/>
        </w:rPr>
        <w:t xml:space="preserve">It is suggested that during this segment you or someone you designate periodically announce the remaining time. </w:t>
      </w:r>
      <w:r w:rsidR="004D10A3" w:rsidRPr="00D51C98">
        <w:rPr>
          <w:rFonts w:asciiTheme="minorHAnsi" w:hAnsiTheme="minorHAnsi" w:cstheme="minorHAnsi"/>
          <w:sz w:val="24"/>
          <w:szCs w:val="24"/>
        </w:rPr>
        <w:t>For example, d</w:t>
      </w:r>
      <w:r w:rsidRPr="00D51C98">
        <w:rPr>
          <w:rFonts w:asciiTheme="minorHAnsi" w:hAnsiTheme="minorHAnsi" w:cstheme="minorHAnsi"/>
          <w:sz w:val="24"/>
          <w:szCs w:val="24"/>
        </w:rPr>
        <w:t>uring the last 10 minutes, announc</w:t>
      </w:r>
      <w:r w:rsidR="004D10A3" w:rsidRPr="00D51C98">
        <w:rPr>
          <w:rFonts w:asciiTheme="minorHAnsi" w:hAnsiTheme="minorHAnsi" w:cstheme="minorHAnsi"/>
          <w:sz w:val="24"/>
          <w:szCs w:val="24"/>
        </w:rPr>
        <w:t xml:space="preserve">ements could be made </w:t>
      </w:r>
      <w:r w:rsidRPr="00D51C98">
        <w:rPr>
          <w:rFonts w:asciiTheme="minorHAnsi" w:hAnsiTheme="minorHAnsi" w:cstheme="minorHAnsi"/>
          <w:sz w:val="24"/>
          <w:szCs w:val="24"/>
        </w:rPr>
        <w:t xml:space="preserve">at the 10, 5, 2, and 1-minute marks. </w:t>
      </w:r>
    </w:p>
    <w:p w14:paraId="456E9C15" w14:textId="54110A12" w:rsidR="00324880" w:rsidRPr="00D51C98" w:rsidRDefault="005D4671" w:rsidP="00B3390D">
      <w:pPr>
        <w:spacing w:line="240" w:lineRule="auto"/>
        <w:ind w:left="1" w:firstLine="0"/>
        <w:rPr>
          <w:rFonts w:asciiTheme="minorHAnsi" w:hAnsiTheme="minorHAnsi" w:cstheme="minorHAnsi"/>
          <w:sz w:val="24"/>
          <w:szCs w:val="24"/>
        </w:rPr>
      </w:pPr>
      <w:r w:rsidRPr="00D51C98">
        <w:rPr>
          <w:rFonts w:asciiTheme="minorHAnsi" w:hAnsiTheme="minorHAnsi" w:cstheme="minorHAnsi"/>
          <w:sz w:val="24"/>
          <w:szCs w:val="24"/>
        </w:rPr>
        <w:t xml:space="preserve">  </w:t>
      </w:r>
    </w:p>
    <w:p w14:paraId="3F66BBA7" w14:textId="720846AD" w:rsidR="00324880" w:rsidRPr="00D51C98" w:rsidRDefault="005D4671" w:rsidP="00B3390D">
      <w:pPr>
        <w:spacing w:line="240" w:lineRule="auto"/>
        <w:ind w:left="1" w:firstLine="0"/>
        <w:rPr>
          <w:rFonts w:asciiTheme="minorHAnsi" w:hAnsiTheme="minorHAnsi" w:cstheme="minorHAnsi"/>
          <w:bCs/>
          <w:sz w:val="24"/>
          <w:szCs w:val="24"/>
        </w:rPr>
      </w:pPr>
      <w:r w:rsidRPr="00D51C98">
        <w:rPr>
          <w:rFonts w:asciiTheme="minorHAnsi" w:hAnsiTheme="minorHAnsi" w:cstheme="minorHAnsi"/>
          <w:bCs/>
          <w:sz w:val="24"/>
          <w:szCs w:val="24"/>
        </w:rPr>
        <w:t xml:space="preserve">Segment </w:t>
      </w:r>
      <w:r w:rsidR="004D10A3" w:rsidRPr="00D51C98">
        <w:rPr>
          <w:rFonts w:asciiTheme="minorHAnsi" w:hAnsiTheme="minorHAnsi" w:cstheme="minorHAnsi"/>
          <w:bCs/>
          <w:sz w:val="24"/>
          <w:szCs w:val="24"/>
        </w:rPr>
        <w:t>5</w:t>
      </w:r>
      <w:r w:rsidR="00F034C2" w:rsidRPr="00D51C98">
        <w:rPr>
          <w:rFonts w:asciiTheme="minorHAnsi" w:hAnsiTheme="minorHAnsi" w:cstheme="minorHAnsi"/>
          <w:bCs/>
          <w:sz w:val="24"/>
          <w:szCs w:val="24"/>
        </w:rPr>
        <w:t xml:space="preserve"> </w:t>
      </w:r>
      <w:r w:rsidRPr="00D51C98">
        <w:rPr>
          <w:rFonts w:asciiTheme="minorHAnsi" w:hAnsiTheme="minorHAnsi" w:cstheme="minorHAnsi"/>
          <w:bCs/>
          <w:sz w:val="24"/>
          <w:szCs w:val="24"/>
        </w:rPr>
        <w:t>–</w:t>
      </w:r>
      <w:r w:rsidR="004D10A3" w:rsidRPr="00D51C98">
        <w:rPr>
          <w:rFonts w:asciiTheme="minorHAnsi" w:hAnsiTheme="minorHAnsi" w:cstheme="minorHAnsi"/>
          <w:bCs/>
          <w:i/>
          <w:iCs/>
          <w:sz w:val="24"/>
          <w:szCs w:val="24"/>
        </w:rPr>
        <w:t>Wrap-Up</w:t>
      </w:r>
      <w:r w:rsidR="004D10A3" w:rsidRPr="00D51C98">
        <w:rPr>
          <w:rFonts w:asciiTheme="minorHAnsi" w:hAnsiTheme="minorHAnsi" w:cstheme="minorHAnsi"/>
          <w:bCs/>
          <w:sz w:val="24"/>
          <w:szCs w:val="24"/>
        </w:rPr>
        <w:t xml:space="preserve"> (</w:t>
      </w:r>
      <w:r w:rsidR="00B97D53" w:rsidRPr="00D51C98">
        <w:rPr>
          <w:rFonts w:asciiTheme="minorHAnsi" w:hAnsiTheme="minorHAnsi" w:cstheme="minorHAnsi"/>
          <w:bCs/>
          <w:sz w:val="24"/>
          <w:szCs w:val="24"/>
        </w:rPr>
        <w:t xml:space="preserve">30 to </w:t>
      </w:r>
      <w:r w:rsidR="004D10A3" w:rsidRPr="00D51C98">
        <w:rPr>
          <w:rFonts w:asciiTheme="minorHAnsi" w:hAnsiTheme="minorHAnsi" w:cstheme="minorHAnsi"/>
          <w:bCs/>
          <w:sz w:val="24"/>
          <w:szCs w:val="24"/>
        </w:rPr>
        <w:t>35 minutes</w:t>
      </w:r>
      <w:r w:rsidR="00B97D53" w:rsidRPr="00D51C98">
        <w:rPr>
          <w:rFonts w:asciiTheme="minorHAnsi" w:hAnsiTheme="minorHAnsi" w:cstheme="minorHAnsi"/>
          <w:bCs/>
          <w:sz w:val="24"/>
          <w:szCs w:val="24"/>
        </w:rPr>
        <w:t>, depending on length of the Break and Something Fun.</w:t>
      </w:r>
      <w:r w:rsidR="004D10A3" w:rsidRPr="00D51C98">
        <w:rPr>
          <w:rFonts w:asciiTheme="minorHAnsi" w:hAnsiTheme="minorHAnsi" w:cstheme="minorHAnsi"/>
          <w:bCs/>
          <w:sz w:val="24"/>
          <w:szCs w:val="24"/>
        </w:rPr>
        <w:t>)</w:t>
      </w:r>
      <w:r w:rsidRPr="00D51C98">
        <w:rPr>
          <w:rFonts w:asciiTheme="minorHAnsi" w:hAnsiTheme="minorHAnsi" w:cstheme="minorHAnsi"/>
          <w:bCs/>
          <w:sz w:val="24"/>
          <w:szCs w:val="24"/>
        </w:rPr>
        <w:t xml:space="preserve"> </w:t>
      </w:r>
    </w:p>
    <w:p w14:paraId="6339D054" w14:textId="77777777" w:rsidR="00324880" w:rsidRPr="00D51C98" w:rsidRDefault="005D4671" w:rsidP="00B3390D">
      <w:pPr>
        <w:spacing w:line="240" w:lineRule="auto"/>
        <w:ind w:left="1" w:firstLine="0"/>
        <w:rPr>
          <w:rFonts w:asciiTheme="minorHAnsi" w:hAnsiTheme="minorHAnsi" w:cstheme="minorHAnsi"/>
          <w:sz w:val="24"/>
          <w:szCs w:val="24"/>
        </w:rPr>
      </w:pPr>
      <w:r w:rsidRPr="00D51C98">
        <w:rPr>
          <w:rFonts w:asciiTheme="minorHAnsi" w:hAnsiTheme="minorHAnsi" w:cstheme="minorHAnsi"/>
          <w:sz w:val="24"/>
          <w:szCs w:val="24"/>
        </w:rPr>
        <w:t xml:space="preserve"> </w:t>
      </w:r>
    </w:p>
    <w:p w14:paraId="3BFA1E7A" w14:textId="2386DB9A" w:rsidR="00324880" w:rsidRPr="00D51C98" w:rsidRDefault="00D6240C" w:rsidP="00B3390D">
      <w:pPr>
        <w:spacing w:line="240" w:lineRule="auto"/>
        <w:ind w:left="-2" w:right="126"/>
        <w:rPr>
          <w:rFonts w:asciiTheme="minorHAnsi" w:hAnsiTheme="minorHAnsi" w:cstheme="minorHAnsi"/>
          <w:sz w:val="24"/>
          <w:szCs w:val="24"/>
        </w:rPr>
      </w:pPr>
      <w:r w:rsidRPr="00D51C98">
        <w:rPr>
          <w:rFonts w:asciiTheme="minorHAnsi" w:hAnsiTheme="minorHAnsi" w:cstheme="minorHAnsi"/>
          <w:sz w:val="24"/>
          <w:szCs w:val="24"/>
        </w:rPr>
        <w:t>F</w:t>
      </w:r>
      <w:r w:rsidR="005D4671" w:rsidRPr="00D51C98">
        <w:rPr>
          <w:rFonts w:asciiTheme="minorHAnsi" w:hAnsiTheme="minorHAnsi" w:cstheme="minorHAnsi"/>
          <w:sz w:val="24"/>
          <w:szCs w:val="24"/>
        </w:rPr>
        <w:t xml:space="preserve">acilitated </w:t>
      </w:r>
      <w:r w:rsidR="000A6BAD" w:rsidRPr="00D51C98">
        <w:rPr>
          <w:rFonts w:asciiTheme="minorHAnsi" w:hAnsiTheme="minorHAnsi" w:cstheme="minorHAnsi"/>
          <w:sz w:val="24"/>
          <w:szCs w:val="24"/>
        </w:rPr>
        <w:t xml:space="preserve">plenary </w:t>
      </w:r>
      <w:r w:rsidR="005D4671" w:rsidRPr="00D51C98">
        <w:rPr>
          <w:rFonts w:asciiTheme="minorHAnsi" w:hAnsiTheme="minorHAnsi" w:cstheme="minorHAnsi"/>
          <w:sz w:val="24"/>
          <w:szCs w:val="24"/>
        </w:rPr>
        <w:t xml:space="preserve">discussion of the results of </w:t>
      </w:r>
      <w:r w:rsidR="002C0BB5" w:rsidRPr="00D51C98">
        <w:rPr>
          <w:rFonts w:asciiTheme="minorHAnsi" w:hAnsiTheme="minorHAnsi" w:cstheme="minorHAnsi"/>
          <w:sz w:val="24"/>
          <w:szCs w:val="24"/>
        </w:rPr>
        <w:t xml:space="preserve">the </w:t>
      </w:r>
      <w:r w:rsidR="005D4671" w:rsidRPr="00D51C98">
        <w:rPr>
          <w:rFonts w:asciiTheme="minorHAnsi" w:hAnsiTheme="minorHAnsi" w:cstheme="minorHAnsi"/>
          <w:bCs/>
          <w:iCs/>
          <w:sz w:val="24"/>
          <w:szCs w:val="24"/>
        </w:rPr>
        <w:t>One Summit</w:t>
      </w:r>
      <w:r w:rsidR="005D4671" w:rsidRPr="00D51C98">
        <w:rPr>
          <w:rFonts w:asciiTheme="minorHAnsi" w:hAnsiTheme="minorHAnsi" w:cstheme="minorHAnsi"/>
          <w:bCs/>
          <w:sz w:val="24"/>
          <w:szCs w:val="24"/>
        </w:rPr>
        <w:t>.</w:t>
      </w:r>
      <w:r w:rsidR="005D4671" w:rsidRPr="00D51C98">
        <w:rPr>
          <w:rFonts w:asciiTheme="minorHAnsi" w:hAnsiTheme="minorHAnsi" w:cstheme="minorHAnsi"/>
          <w:sz w:val="24"/>
          <w:szCs w:val="24"/>
        </w:rPr>
        <w:t xml:space="preserve">  It is recommended that the</w:t>
      </w:r>
      <w:r w:rsidRPr="00D51C98">
        <w:rPr>
          <w:rFonts w:asciiTheme="minorHAnsi" w:hAnsiTheme="minorHAnsi" w:cstheme="minorHAnsi"/>
          <w:sz w:val="24"/>
          <w:szCs w:val="24"/>
        </w:rPr>
        <w:t xml:space="preserve">re be two </w:t>
      </w:r>
      <w:r w:rsidR="005D4671" w:rsidRPr="00D51C98">
        <w:rPr>
          <w:rFonts w:asciiTheme="minorHAnsi" w:hAnsiTheme="minorHAnsi" w:cstheme="minorHAnsi"/>
          <w:sz w:val="24"/>
          <w:szCs w:val="24"/>
        </w:rPr>
        <w:t>experienced facilitator</w:t>
      </w:r>
      <w:r w:rsidRPr="00D51C98">
        <w:rPr>
          <w:rFonts w:asciiTheme="minorHAnsi" w:hAnsiTheme="minorHAnsi" w:cstheme="minorHAnsi"/>
          <w:sz w:val="24"/>
          <w:szCs w:val="24"/>
        </w:rPr>
        <w:t>s</w:t>
      </w:r>
      <w:r w:rsidR="005D4671" w:rsidRPr="00D51C98">
        <w:rPr>
          <w:rFonts w:asciiTheme="minorHAnsi" w:hAnsiTheme="minorHAnsi" w:cstheme="minorHAnsi"/>
          <w:sz w:val="24"/>
          <w:szCs w:val="24"/>
        </w:rPr>
        <w:t xml:space="preserve"> </w:t>
      </w:r>
      <w:r w:rsidRPr="00D51C98">
        <w:rPr>
          <w:rFonts w:asciiTheme="minorHAnsi" w:hAnsiTheme="minorHAnsi" w:cstheme="minorHAnsi"/>
          <w:sz w:val="24"/>
          <w:szCs w:val="24"/>
        </w:rPr>
        <w:t xml:space="preserve">to </w:t>
      </w:r>
      <w:r w:rsidR="005D4671" w:rsidRPr="00D51C98">
        <w:rPr>
          <w:rFonts w:asciiTheme="minorHAnsi" w:hAnsiTheme="minorHAnsi" w:cstheme="minorHAnsi"/>
          <w:sz w:val="24"/>
          <w:szCs w:val="24"/>
        </w:rPr>
        <w:t xml:space="preserve">moderate this segment </w:t>
      </w:r>
      <w:r w:rsidRPr="00D51C98">
        <w:rPr>
          <w:rFonts w:asciiTheme="minorHAnsi" w:hAnsiTheme="minorHAnsi" w:cstheme="minorHAnsi"/>
          <w:sz w:val="24"/>
          <w:szCs w:val="24"/>
        </w:rPr>
        <w:t xml:space="preserve">of the </w:t>
      </w:r>
      <w:r w:rsidR="005D4671" w:rsidRPr="00D51C98">
        <w:rPr>
          <w:rFonts w:asciiTheme="minorHAnsi" w:hAnsiTheme="minorHAnsi" w:cstheme="minorHAnsi"/>
          <w:bCs/>
          <w:iCs/>
          <w:sz w:val="24"/>
          <w:szCs w:val="24"/>
        </w:rPr>
        <w:t>One Summit</w:t>
      </w:r>
      <w:r w:rsidR="000A6BAD" w:rsidRPr="00D51C98">
        <w:rPr>
          <w:rFonts w:asciiTheme="minorHAnsi" w:hAnsiTheme="minorHAnsi" w:cstheme="minorHAnsi"/>
          <w:bCs/>
          <w:sz w:val="24"/>
          <w:szCs w:val="24"/>
        </w:rPr>
        <w:t xml:space="preserve">. </w:t>
      </w:r>
      <w:r w:rsidRPr="00D51C98">
        <w:rPr>
          <w:rFonts w:asciiTheme="minorHAnsi" w:hAnsiTheme="minorHAnsi" w:cstheme="minorHAnsi"/>
          <w:sz w:val="24"/>
          <w:szCs w:val="24"/>
        </w:rPr>
        <w:t xml:space="preserve">You could be one of </w:t>
      </w:r>
      <w:r w:rsidR="00B97D53" w:rsidRPr="00D51C98">
        <w:rPr>
          <w:rFonts w:asciiTheme="minorHAnsi" w:hAnsiTheme="minorHAnsi" w:cstheme="minorHAnsi"/>
          <w:sz w:val="24"/>
          <w:szCs w:val="24"/>
        </w:rPr>
        <w:t>them,</w:t>
      </w:r>
      <w:r w:rsidRPr="00D51C98">
        <w:rPr>
          <w:rFonts w:asciiTheme="minorHAnsi" w:hAnsiTheme="minorHAnsi" w:cstheme="minorHAnsi"/>
          <w:sz w:val="24"/>
          <w:szCs w:val="24"/>
        </w:rPr>
        <w:t xml:space="preserve"> but </w:t>
      </w:r>
      <w:r w:rsidR="000A6BAD" w:rsidRPr="00D51C98">
        <w:rPr>
          <w:rFonts w:asciiTheme="minorHAnsi" w:hAnsiTheme="minorHAnsi" w:cstheme="minorHAnsi"/>
          <w:sz w:val="24"/>
          <w:szCs w:val="24"/>
        </w:rPr>
        <w:t xml:space="preserve">you </w:t>
      </w:r>
      <w:r w:rsidRPr="00D51C98">
        <w:rPr>
          <w:rFonts w:asciiTheme="minorHAnsi" w:hAnsiTheme="minorHAnsi" w:cstheme="minorHAnsi"/>
          <w:sz w:val="24"/>
          <w:szCs w:val="24"/>
        </w:rPr>
        <w:t xml:space="preserve">don’t have to fill this role.  </w:t>
      </w:r>
      <w:r w:rsidR="005D4671" w:rsidRPr="00D51C98">
        <w:rPr>
          <w:rFonts w:asciiTheme="minorHAnsi" w:hAnsiTheme="minorHAnsi" w:cstheme="minorHAnsi"/>
          <w:sz w:val="24"/>
          <w:szCs w:val="24"/>
        </w:rPr>
        <w:t xml:space="preserve">Doc </w:t>
      </w:r>
      <w:r w:rsidR="004D10A3" w:rsidRPr="00D51C98">
        <w:rPr>
          <w:rFonts w:asciiTheme="minorHAnsi" w:hAnsiTheme="minorHAnsi" w:cstheme="minorHAnsi"/>
          <w:sz w:val="24"/>
          <w:szCs w:val="24"/>
        </w:rPr>
        <w:t xml:space="preserve">5 </w:t>
      </w:r>
      <w:r w:rsidR="005D4671" w:rsidRPr="00D51C98">
        <w:rPr>
          <w:rFonts w:asciiTheme="minorHAnsi" w:hAnsiTheme="minorHAnsi" w:cstheme="minorHAnsi"/>
          <w:sz w:val="24"/>
          <w:szCs w:val="24"/>
        </w:rPr>
        <w:t>provide</w:t>
      </w:r>
      <w:r w:rsidR="004D10A3" w:rsidRPr="00D51C98">
        <w:rPr>
          <w:rFonts w:asciiTheme="minorHAnsi" w:hAnsiTheme="minorHAnsi" w:cstheme="minorHAnsi"/>
          <w:sz w:val="24"/>
          <w:szCs w:val="24"/>
        </w:rPr>
        <w:t>s</w:t>
      </w:r>
      <w:r w:rsidR="005D4671" w:rsidRPr="00D51C98">
        <w:rPr>
          <w:rFonts w:asciiTheme="minorHAnsi" w:hAnsiTheme="minorHAnsi" w:cstheme="minorHAnsi"/>
          <w:sz w:val="24"/>
          <w:szCs w:val="24"/>
        </w:rPr>
        <w:t xml:space="preserve"> </w:t>
      </w:r>
      <w:r w:rsidR="00E418DE" w:rsidRPr="00D51C98">
        <w:rPr>
          <w:rFonts w:asciiTheme="minorHAnsi" w:hAnsiTheme="minorHAnsi" w:cstheme="minorHAnsi"/>
          <w:sz w:val="24"/>
          <w:szCs w:val="24"/>
        </w:rPr>
        <w:t xml:space="preserve">the </w:t>
      </w:r>
      <w:r w:rsidR="005D4671" w:rsidRPr="00D51C98">
        <w:rPr>
          <w:rFonts w:asciiTheme="minorHAnsi" w:hAnsiTheme="minorHAnsi" w:cstheme="minorHAnsi"/>
          <w:sz w:val="24"/>
          <w:szCs w:val="24"/>
        </w:rPr>
        <w:t>outline for th</w:t>
      </w:r>
      <w:r w:rsidR="004D10A3" w:rsidRPr="00D51C98">
        <w:rPr>
          <w:rFonts w:asciiTheme="minorHAnsi" w:hAnsiTheme="minorHAnsi" w:cstheme="minorHAnsi"/>
          <w:sz w:val="24"/>
          <w:szCs w:val="24"/>
        </w:rPr>
        <w:t>is</w:t>
      </w:r>
      <w:r w:rsidR="005D4671" w:rsidRPr="00D51C98">
        <w:rPr>
          <w:rFonts w:asciiTheme="minorHAnsi" w:hAnsiTheme="minorHAnsi" w:cstheme="minorHAnsi"/>
          <w:sz w:val="24"/>
          <w:szCs w:val="24"/>
        </w:rPr>
        <w:t xml:space="preserve"> segment. </w:t>
      </w:r>
    </w:p>
    <w:p w14:paraId="2ED2FBD3" w14:textId="77777777" w:rsidR="000A6BAD" w:rsidRPr="00D51C98" w:rsidRDefault="000A6BAD" w:rsidP="00B3390D">
      <w:pPr>
        <w:spacing w:line="240" w:lineRule="auto"/>
        <w:ind w:left="-2" w:right="126"/>
        <w:rPr>
          <w:rFonts w:asciiTheme="minorHAnsi" w:hAnsiTheme="minorHAnsi" w:cstheme="minorHAnsi"/>
          <w:sz w:val="24"/>
          <w:szCs w:val="24"/>
        </w:rPr>
      </w:pPr>
    </w:p>
    <w:p w14:paraId="5FE52041" w14:textId="76E36BB7" w:rsidR="000A6BAD" w:rsidRPr="00D51C98" w:rsidRDefault="000A6BAD" w:rsidP="00B3390D">
      <w:pPr>
        <w:spacing w:line="240" w:lineRule="auto"/>
        <w:ind w:left="-2" w:right="126"/>
        <w:rPr>
          <w:rFonts w:asciiTheme="minorHAnsi" w:hAnsiTheme="minorHAnsi" w:cstheme="minorHAnsi"/>
          <w:sz w:val="24"/>
          <w:szCs w:val="24"/>
        </w:rPr>
      </w:pPr>
      <w:r w:rsidRPr="00D51C98">
        <w:rPr>
          <w:rFonts w:asciiTheme="minorHAnsi" w:hAnsiTheme="minorHAnsi" w:cstheme="minorHAnsi"/>
          <w:sz w:val="24"/>
          <w:szCs w:val="24"/>
        </w:rPr>
        <w:t xml:space="preserve">Also, there should be </w:t>
      </w:r>
      <w:r w:rsidRPr="00D51C98">
        <w:rPr>
          <w:rFonts w:asciiTheme="minorHAnsi" w:hAnsiTheme="minorHAnsi" w:cstheme="minorHAnsi"/>
          <w:bCs/>
          <w:sz w:val="24"/>
          <w:szCs w:val="24"/>
        </w:rPr>
        <w:t>two recorders</w:t>
      </w:r>
      <w:r w:rsidR="00B97D53" w:rsidRPr="00D51C98">
        <w:rPr>
          <w:rFonts w:asciiTheme="minorHAnsi" w:hAnsiTheme="minorHAnsi" w:cstheme="minorHAnsi"/>
          <w:bCs/>
          <w:sz w:val="24"/>
          <w:szCs w:val="24"/>
        </w:rPr>
        <w:t xml:space="preserve"> (scribes)</w:t>
      </w:r>
      <w:r w:rsidRPr="00D51C98">
        <w:rPr>
          <w:rFonts w:asciiTheme="minorHAnsi" w:hAnsiTheme="minorHAnsi" w:cstheme="minorHAnsi"/>
          <w:bCs/>
          <w:sz w:val="24"/>
          <w:szCs w:val="24"/>
        </w:rPr>
        <w:t xml:space="preserve"> to note on easel pads (or on-screen documents if the session is being done online) key ideas that are shared. </w:t>
      </w:r>
      <w:r w:rsidRPr="00D51C98">
        <w:rPr>
          <w:rFonts w:asciiTheme="minorHAnsi" w:hAnsiTheme="minorHAnsi" w:cstheme="minorHAnsi"/>
          <w:sz w:val="24"/>
          <w:szCs w:val="24"/>
        </w:rPr>
        <w:t xml:space="preserve"> Suggestion: After the Summit, those notes can later be sent to attendees, as well as posted on your district’s website</w:t>
      </w:r>
      <w:r w:rsidR="00FB40E8" w:rsidRPr="00D51C98">
        <w:rPr>
          <w:rFonts w:asciiTheme="minorHAnsi" w:hAnsiTheme="minorHAnsi" w:cstheme="minorHAnsi"/>
          <w:sz w:val="24"/>
          <w:szCs w:val="24"/>
        </w:rPr>
        <w:t xml:space="preserve"> and sent to all clubs.</w:t>
      </w:r>
    </w:p>
    <w:p w14:paraId="65BBC1A0" w14:textId="77777777" w:rsidR="00B97D53" w:rsidRPr="00D51C98" w:rsidRDefault="00B97D53" w:rsidP="00B3390D">
      <w:pPr>
        <w:spacing w:line="240" w:lineRule="auto"/>
        <w:ind w:left="-2" w:right="126"/>
        <w:rPr>
          <w:rFonts w:asciiTheme="minorHAnsi" w:hAnsiTheme="minorHAnsi" w:cstheme="minorHAnsi"/>
          <w:sz w:val="24"/>
          <w:szCs w:val="24"/>
        </w:rPr>
      </w:pPr>
    </w:p>
    <w:p w14:paraId="6F8C1A34" w14:textId="4B8F4D61" w:rsidR="00B97D53" w:rsidRPr="00D51C98" w:rsidRDefault="00B97D53" w:rsidP="00B3390D">
      <w:pPr>
        <w:spacing w:line="240" w:lineRule="auto"/>
        <w:ind w:left="-2" w:right="126"/>
        <w:rPr>
          <w:rFonts w:asciiTheme="minorHAnsi" w:hAnsiTheme="minorHAnsi" w:cstheme="minorHAnsi"/>
          <w:sz w:val="24"/>
          <w:szCs w:val="24"/>
        </w:rPr>
      </w:pPr>
      <w:r w:rsidRPr="00D51C98">
        <w:rPr>
          <w:rFonts w:asciiTheme="minorHAnsi" w:hAnsiTheme="minorHAnsi" w:cstheme="minorHAnsi"/>
          <w:sz w:val="24"/>
          <w:szCs w:val="24"/>
        </w:rPr>
        <w:t>Instructions should be given to attendees regarding the Summit Evaluation. (See Doc 7.)</w:t>
      </w:r>
    </w:p>
    <w:p w14:paraId="4E69620E" w14:textId="77777777" w:rsidR="004D10A3" w:rsidRPr="00D51C98" w:rsidRDefault="004D10A3" w:rsidP="00B3390D">
      <w:pPr>
        <w:spacing w:line="240" w:lineRule="auto"/>
        <w:ind w:left="-2" w:right="126"/>
        <w:rPr>
          <w:rFonts w:asciiTheme="minorHAnsi" w:hAnsiTheme="minorHAnsi" w:cstheme="minorHAnsi"/>
          <w:sz w:val="24"/>
          <w:szCs w:val="24"/>
        </w:rPr>
      </w:pPr>
    </w:p>
    <w:p w14:paraId="6BE302EF" w14:textId="77777777" w:rsidR="004D10A3" w:rsidRPr="00D51C98" w:rsidRDefault="004D10A3" w:rsidP="00B3390D">
      <w:pPr>
        <w:spacing w:after="160" w:line="240" w:lineRule="auto"/>
        <w:contextualSpacing/>
        <w:rPr>
          <w:rFonts w:asciiTheme="minorHAnsi" w:eastAsiaTheme="minorHAnsi" w:hAnsiTheme="minorHAnsi" w:cstheme="minorHAnsi"/>
          <w:color w:val="auto"/>
          <w:sz w:val="24"/>
          <w:szCs w:val="24"/>
        </w:rPr>
      </w:pPr>
      <w:r w:rsidRPr="00D51C98">
        <w:rPr>
          <w:rFonts w:asciiTheme="minorHAnsi" w:eastAsiaTheme="minorHAnsi" w:hAnsiTheme="minorHAnsi" w:cstheme="minorHAnsi"/>
          <w:color w:val="auto"/>
          <w:sz w:val="24"/>
          <w:szCs w:val="24"/>
        </w:rPr>
        <w:t>This segment of a One Summit is critical to the success of the event. Please do not shortchange the time for this segment, especially Part 1, the Scenario Discussion Sharing.</w:t>
      </w:r>
    </w:p>
    <w:p w14:paraId="7EF48840" w14:textId="1BC3D0CD" w:rsidR="004D10A3" w:rsidRPr="00D51C98" w:rsidRDefault="004D10A3" w:rsidP="00B3390D">
      <w:pPr>
        <w:spacing w:after="160" w:line="240" w:lineRule="auto"/>
        <w:contextualSpacing/>
        <w:rPr>
          <w:rFonts w:asciiTheme="minorHAnsi" w:eastAsiaTheme="minorHAnsi" w:hAnsiTheme="minorHAnsi" w:cstheme="minorHAnsi"/>
          <w:color w:val="auto"/>
          <w:sz w:val="24"/>
          <w:szCs w:val="24"/>
        </w:rPr>
      </w:pPr>
      <w:r w:rsidRPr="00D51C98">
        <w:rPr>
          <w:rFonts w:asciiTheme="minorHAnsi" w:eastAsiaTheme="minorHAnsi" w:hAnsiTheme="minorHAnsi" w:cstheme="minorHAnsi"/>
          <w:color w:val="auto"/>
          <w:sz w:val="24"/>
          <w:szCs w:val="24"/>
        </w:rPr>
        <w:t xml:space="preserve">If need be, you can make this segment longer than 35 minutes. </w:t>
      </w:r>
    </w:p>
    <w:p w14:paraId="27AFFDFD" w14:textId="77777777" w:rsidR="004D10A3" w:rsidRPr="00D51C98" w:rsidRDefault="004D10A3" w:rsidP="00B3390D">
      <w:pPr>
        <w:spacing w:line="240" w:lineRule="auto"/>
        <w:ind w:left="-2" w:right="126"/>
        <w:rPr>
          <w:rFonts w:asciiTheme="minorHAnsi" w:hAnsiTheme="minorHAnsi" w:cstheme="minorHAnsi"/>
          <w:sz w:val="24"/>
          <w:szCs w:val="24"/>
        </w:rPr>
      </w:pPr>
    </w:p>
    <w:p w14:paraId="1394EEDD" w14:textId="77777777" w:rsidR="004D10A3" w:rsidRPr="00D51C98" w:rsidRDefault="004D10A3" w:rsidP="00B3390D">
      <w:pPr>
        <w:pStyle w:val="Heading1"/>
        <w:spacing w:line="240" w:lineRule="auto"/>
        <w:ind w:left="0" w:firstLine="0"/>
        <w:rPr>
          <w:rFonts w:asciiTheme="minorHAnsi" w:hAnsiTheme="minorHAnsi" w:cstheme="minorHAnsi"/>
          <w:sz w:val="24"/>
          <w:szCs w:val="24"/>
        </w:rPr>
      </w:pPr>
      <w:r w:rsidRPr="00D51C98">
        <w:rPr>
          <w:rFonts w:asciiTheme="minorHAnsi" w:hAnsiTheme="minorHAnsi" w:cstheme="minorHAnsi"/>
          <w:sz w:val="24"/>
          <w:szCs w:val="24"/>
        </w:rPr>
        <w:t xml:space="preserve">Personnel to present a </w:t>
      </w:r>
      <w:r w:rsidRPr="00D51C98">
        <w:rPr>
          <w:rFonts w:asciiTheme="minorHAnsi" w:hAnsiTheme="minorHAnsi" w:cstheme="minorHAnsi"/>
          <w:i/>
          <w:sz w:val="24"/>
          <w:szCs w:val="24"/>
        </w:rPr>
        <w:t>One Summit</w:t>
      </w:r>
      <w:r w:rsidRPr="00D51C98">
        <w:rPr>
          <w:rFonts w:asciiTheme="minorHAnsi" w:hAnsiTheme="minorHAnsi" w:cstheme="minorHAnsi"/>
          <w:sz w:val="24"/>
          <w:szCs w:val="24"/>
        </w:rPr>
        <w:t xml:space="preserve"> </w:t>
      </w:r>
    </w:p>
    <w:p w14:paraId="2CC79D88"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You, the Organizer</w:t>
      </w:r>
    </w:p>
    <w:p w14:paraId="00F336C3"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 xml:space="preserve">Your DG (for brief remarks at Welcome </w:t>
      </w:r>
      <w:proofErr w:type="gramStart"/>
      <w:r w:rsidRPr="00D51C98">
        <w:rPr>
          <w:rFonts w:asciiTheme="minorHAnsi" w:hAnsiTheme="minorHAnsi" w:cstheme="minorHAnsi"/>
        </w:rPr>
        <w:t>and  Overview</w:t>
      </w:r>
      <w:proofErr w:type="gramEnd"/>
      <w:r w:rsidRPr="00D51C98">
        <w:rPr>
          <w:rFonts w:asciiTheme="minorHAnsi" w:hAnsiTheme="minorHAnsi" w:cstheme="minorHAnsi"/>
        </w:rPr>
        <w:t xml:space="preserve"> and at the Wrap-Up Docs 1 and 5)</w:t>
      </w:r>
    </w:p>
    <w:p w14:paraId="0D888DD7"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 xml:space="preserve">Your district’s Action Plan Champion or someone else to </w:t>
      </w:r>
      <w:proofErr w:type="gramStart"/>
      <w:r w:rsidRPr="00D51C98">
        <w:rPr>
          <w:rFonts w:asciiTheme="minorHAnsi" w:hAnsiTheme="minorHAnsi" w:cstheme="minorHAnsi"/>
        </w:rPr>
        <w:t>present about</w:t>
      </w:r>
      <w:proofErr w:type="gramEnd"/>
      <w:r w:rsidRPr="00D51C98">
        <w:rPr>
          <w:rFonts w:asciiTheme="minorHAnsi" w:hAnsiTheme="minorHAnsi" w:cstheme="minorHAnsi"/>
        </w:rPr>
        <w:t xml:space="preserve"> Three-Year Action Plans at the Club Level (Doc 1)</w:t>
      </w:r>
    </w:p>
    <w:p w14:paraId="4AB63105"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Plenary Facilitators – you or a designee, and one other as a Co-Plenary Facilitator</w:t>
      </w:r>
    </w:p>
    <w:p w14:paraId="4A836FD5"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Welcome and Overview (Doc 1)</w:t>
      </w:r>
    </w:p>
    <w:p w14:paraId="2F662CD3" w14:textId="0DA83DAD"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 xml:space="preserve"> </w:t>
      </w:r>
      <w:bookmarkStart w:id="6" w:name="_Hlk201863875"/>
      <w:r w:rsidRPr="00D51C98">
        <w:rPr>
          <w:rFonts w:asciiTheme="minorHAnsi" w:hAnsiTheme="minorHAnsi" w:cstheme="minorHAnsi"/>
        </w:rPr>
        <w:t xml:space="preserve">Bringing the Rotary Action Plan and Membership Growth to Life in Your Club – </w:t>
      </w:r>
      <w:bookmarkEnd w:id="6"/>
      <w:r w:rsidRPr="00D51C98">
        <w:rPr>
          <w:rFonts w:asciiTheme="minorHAnsi" w:hAnsiTheme="minorHAnsi" w:cstheme="minorHAnsi"/>
        </w:rPr>
        <w:t>(Doc 2)</w:t>
      </w:r>
    </w:p>
    <w:p w14:paraId="7DD26A73"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Break and Fun (Doc 3)</w:t>
      </w:r>
    </w:p>
    <w:p w14:paraId="0C4AA8C7"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Wrap-Up (Docs 5, 6, and 7)</w:t>
      </w:r>
    </w:p>
    <w:p w14:paraId="27399C75"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One or more representatives from each of your district’s Membership, The Rotary Foundation, and Public Image committees/teams to serve as resource persons during the Scenario session (Doc 4).  This is optional, but highly recommended.</w:t>
      </w:r>
    </w:p>
    <w:p w14:paraId="6833F6E3" w14:textId="72261323"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 xml:space="preserve">Breakout Facilitators for the </w:t>
      </w:r>
      <w:bookmarkStart w:id="7" w:name="_Hlk201864392"/>
      <w:r w:rsidRPr="00D51C98">
        <w:rPr>
          <w:rFonts w:asciiTheme="minorHAnsi" w:hAnsiTheme="minorHAnsi" w:cstheme="minorHAnsi"/>
        </w:rPr>
        <w:t>Scenario</w:t>
      </w:r>
      <w:bookmarkEnd w:id="7"/>
      <w:r w:rsidRPr="00D51C98">
        <w:rPr>
          <w:rFonts w:asciiTheme="minorHAnsi" w:hAnsiTheme="minorHAnsi" w:cstheme="minorHAnsi"/>
        </w:rPr>
        <w:t xml:space="preserve"> Discussion – one for every 6-8 attendees (Doc</w:t>
      </w:r>
      <w:r w:rsidR="00B97D53" w:rsidRPr="00D51C98">
        <w:rPr>
          <w:rFonts w:asciiTheme="minorHAnsi" w:hAnsiTheme="minorHAnsi" w:cstheme="minorHAnsi"/>
        </w:rPr>
        <w:t>s 4 &amp;</w:t>
      </w:r>
      <w:r w:rsidRPr="00D51C98">
        <w:rPr>
          <w:rFonts w:asciiTheme="minorHAnsi" w:hAnsiTheme="minorHAnsi" w:cstheme="minorHAnsi"/>
        </w:rPr>
        <w:t xml:space="preserve"> 4.1)</w:t>
      </w:r>
    </w:p>
    <w:p w14:paraId="2C93601F" w14:textId="5A922599"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 xml:space="preserve">One or more </w:t>
      </w:r>
      <w:r w:rsidR="000A6BAD" w:rsidRPr="00D51C98">
        <w:rPr>
          <w:rFonts w:asciiTheme="minorHAnsi" w:hAnsiTheme="minorHAnsi" w:cstheme="minorHAnsi"/>
        </w:rPr>
        <w:t>recorders</w:t>
      </w:r>
      <w:r w:rsidRPr="00D51C98">
        <w:rPr>
          <w:rFonts w:asciiTheme="minorHAnsi" w:hAnsiTheme="minorHAnsi" w:cstheme="minorHAnsi"/>
        </w:rPr>
        <w:t xml:space="preserve"> </w:t>
      </w:r>
      <w:r w:rsidR="00B97D53" w:rsidRPr="00D51C98">
        <w:rPr>
          <w:rFonts w:asciiTheme="minorHAnsi" w:hAnsiTheme="minorHAnsi" w:cstheme="minorHAnsi"/>
        </w:rPr>
        <w:t xml:space="preserve">(scribes) </w:t>
      </w:r>
      <w:r w:rsidRPr="00D51C98">
        <w:rPr>
          <w:rFonts w:asciiTheme="minorHAnsi" w:hAnsiTheme="minorHAnsi" w:cstheme="minorHAnsi"/>
        </w:rPr>
        <w:t>for the Wrap-Up (Doc 5)</w:t>
      </w:r>
    </w:p>
    <w:p w14:paraId="2CDB5031" w14:textId="2FF2B364"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Technical Support throughout by one or more pe</w:t>
      </w:r>
      <w:r w:rsidR="000A6BAD" w:rsidRPr="00D51C98">
        <w:rPr>
          <w:rFonts w:asciiTheme="minorHAnsi" w:hAnsiTheme="minorHAnsi" w:cstheme="minorHAnsi"/>
        </w:rPr>
        <w:t>rsons</w:t>
      </w:r>
    </w:p>
    <w:p w14:paraId="74A033DA"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Someone to arrange and serve snacks and beverages (Doc 3)</w:t>
      </w:r>
    </w:p>
    <w:p w14:paraId="40F21A0C" w14:textId="77777777" w:rsidR="004D10A3" w:rsidRPr="00D51C98" w:rsidRDefault="004D10A3" w:rsidP="00B3390D">
      <w:pPr>
        <w:pStyle w:val="ListParagraph"/>
        <w:numPr>
          <w:ilvl w:val="0"/>
          <w:numId w:val="26"/>
        </w:numPr>
        <w:rPr>
          <w:rFonts w:asciiTheme="minorHAnsi" w:hAnsiTheme="minorHAnsi" w:cstheme="minorHAnsi"/>
        </w:rPr>
      </w:pPr>
      <w:r w:rsidRPr="00D51C98">
        <w:rPr>
          <w:rFonts w:asciiTheme="minorHAnsi" w:hAnsiTheme="minorHAnsi" w:cstheme="minorHAnsi"/>
        </w:rPr>
        <w:t>Someone to help with assembling and distributing the Action Toolkit (Doc 6)</w:t>
      </w:r>
    </w:p>
    <w:p w14:paraId="18AF12CC" w14:textId="446FB807" w:rsidR="008727EA" w:rsidRPr="00D51C98" w:rsidRDefault="008727EA" w:rsidP="00B3390D">
      <w:pPr>
        <w:spacing w:after="160" w:line="240" w:lineRule="auto"/>
        <w:ind w:left="0" w:firstLine="0"/>
        <w:rPr>
          <w:rFonts w:asciiTheme="minorHAnsi" w:hAnsiTheme="minorHAnsi" w:cstheme="minorHAnsi"/>
          <w:b/>
          <w:bCs/>
          <w:sz w:val="24"/>
          <w:szCs w:val="24"/>
        </w:rPr>
      </w:pPr>
      <w:r w:rsidRPr="00D51C98">
        <w:rPr>
          <w:rFonts w:asciiTheme="minorHAnsi" w:hAnsiTheme="minorHAnsi" w:cstheme="minorHAnsi"/>
          <w:b/>
          <w:bCs/>
          <w:sz w:val="24"/>
          <w:szCs w:val="24"/>
        </w:rPr>
        <w:br w:type="page"/>
      </w:r>
    </w:p>
    <w:p w14:paraId="0CF3CD99" w14:textId="77777777" w:rsidR="004D10A3" w:rsidRPr="00D51C98" w:rsidRDefault="004D10A3" w:rsidP="00B3390D">
      <w:pPr>
        <w:spacing w:line="240" w:lineRule="auto"/>
        <w:ind w:left="1" w:firstLine="0"/>
        <w:rPr>
          <w:rFonts w:asciiTheme="minorHAnsi" w:hAnsiTheme="minorHAnsi" w:cstheme="minorHAnsi"/>
          <w:b/>
          <w:bCs/>
          <w:sz w:val="24"/>
          <w:szCs w:val="24"/>
        </w:rPr>
      </w:pPr>
    </w:p>
    <w:p w14:paraId="1FCFC9E0" w14:textId="214D2CC8" w:rsidR="00324880" w:rsidRPr="00D51C98" w:rsidRDefault="000A6BAD" w:rsidP="00B3390D">
      <w:pPr>
        <w:spacing w:line="240" w:lineRule="auto"/>
        <w:ind w:left="1" w:firstLine="0"/>
        <w:rPr>
          <w:rFonts w:asciiTheme="minorHAnsi" w:hAnsiTheme="minorHAnsi" w:cstheme="minorHAnsi"/>
          <w:b/>
          <w:bCs/>
          <w:sz w:val="24"/>
          <w:szCs w:val="24"/>
        </w:rPr>
      </w:pPr>
      <w:r w:rsidRPr="00D51C98">
        <w:rPr>
          <w:rFonts w:asciiTheme="minorHAnsi" w:hAnsiTheme="minorHAnsi" w:cstheme="minorHAnsi"/>
          <w:b/>
          <w:bCs/>
          <w:sz w:val="24"/>
          <w:szCs w:val="24"/>
        </w:rPr>
        <w:t>Before the Summit</w:t>
      </w:r>
    </w:p>
    <w:p w14:paraId="05E48BBF" w14:textId="77777777" w:rsidR="000A6BAD" w:rsidRPr="00D51C98" w:rsidRDefault="000A6BAD" w:rsidP="00B3390D">
      <w:pPr>
        <w:spacing w:line="240" w:lineRule="auto"/>
        <w:ind w:left="1" w:firstLine="0"/>
        <w:rPr>
          <w:rFonts w:asciiTheme="minorHAnsi" w:hAnsiTheme="minorHAnsi" w:cstheme="minorHAnsi"/>
          <w:b/>
          <w:bCs/>
          <w:sz w:val="24"/>
          <w:szCs w:val="24"/>
        </w:rPr>
      </w:pPr>
    </w:p>
    <w:p w14:paraId="295ED4A0" w14:textId="5E279D3B" w:rsidR="000A6BAD" w:rsidRPr="00D51C98" w:rsidRDefault="000A6BAD" w:rsidP="00B3390D">
      <w:pPr>
        <w:pStyle w:val="ListParagraph"/>
        <w:numPr>
          <w:ilvl w:val="0"/>
          <w:numId w:val="26"/>
        </w:numPr>
        <w:rPr>
          <w:rFonts w:asciiTheme="minorHAnsi" w:hAnsiTheme="minorHAnsi" w:cstheme="minorHAnsi"/>
          <w:b/>
          <w:bCs/>
        </w:rPr>
      </w:pPr>
      <w:bookmarkStart w:id="8" w:name="_Hlk201911722"/>
      <w:r w:rsidRPr="00D51C98">
        <w:rPr>
          <w:rFonts w:asciiTheme="minorHAnsi" w:hAnsiTheme="minorHAnsi" w:cstheme="minorHAnsi"/>
        </w:rPr>
        <w:t xml:space="preserve">Ensure that the </w:t>
      </w:r>
      <w:r w:rsidRPr="00D51C98">
        <w:rPr>
          <w:rFonts w:asciiTheme="minorHAnsi" w:hAnsiTheme="minorHAnsi" w:cstheme="minorHAnsi"/>
          <w:bCs/>
          <w:i/>
        </w:rPr>
        <w:t>One Summit</w:t>
      </w:r>
      <w:r w:rsidRPr="00D51C98">
        <w:rPr>
          <w:rFonts w:asciiTheme="minorHAnsi" w:hAnsiTheme="minorHAnsi" w:cstheme="minorHAnsi"/>
        </w:rPr>
        <w:t xml:space="preserve"> is publicized (Doc E).</w:t>
      </w:r>
      <w:r w:rsidR="009740C3" w:rsidRPr="00D51C98">
        <w:rPr>
          <w:rFonts w:asciiTheme="minorHAnsi" w:hAnsiTheme="minorHAnsi" w:cstheme="minorHAnsi"/>
        </w:rPr>
        <w:t xml:space="preserve">  Be sure to encourage clubs to send teams to the Summit.  A team example would be the Membership, Public Image, and Rotary Foundation committee chairs, as well as the President and President-elect.</w:t>
      </w:r>
    </w:p>
    <w:bookmarkEnd w:id="8"/>
    <w:p w14:paraId="35DB59EE" w14:textId="1D8FA0BF" w:rsidR="000A6BAD" w:rsidRPr="00D51C98" w:rsidRDefault="000A6BAD"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Arrange for the meeting facility and set up of rooms that will be used and/or for use of an online webinar account.  (Docs 5 for in-person and Doc 6 for online)</w:t>
      </w:r>
    </w:p>
    <w:p w14:paraId="3DD650B4" w14:textId="23C271DA" w:rsidR="000A6BAD"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Assemble the Action Toolkit (Doc 6 lists content).  Note that Doc 6g will contain District Information and someone in your district will have to complete this document and provide any other written materials you want in the Toolkit.</w:t>
      </w:r>
    </w:p>
    <w:p w14:paraId="273770F3" w14:textId="255D1F28" w:rsidR="009523A8"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Invite the DG, DGE, DGN, and DGND to attend.</w:t>
      </w:r>
    </w:p>
    <w:p w14:paraId="4DC1C03A" w14:textId="1CF85C72" w:rsidR="009523A8"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 xml:space="preserve">Download </w:t>
      </w:r>
      <w:proofErr w:type="gramStart"/>
      <w:r w:rsidRPr="00D51C98">
        <w:rPr>
          <w:rFonts w:asciiTheme="minorHAnsi" w:hAnsiTheme="minorHAnsi" w:cstheme="minorHAnsi"/>
        </w:rPr>
        <w:t>the PowerPoint</w:t>
      </w:r>
      <w:proofErr w:type="gramEnd"/>
      <w:r w:rsidRPr="00D51C98">
        <w:rPr>
          <w:rFonts w:asciiTheme="minorHAnsi" w:hAnsiTheme="minorHAnsi" w:cstheme="minorHAnsi"/>
        </w:rPr>
        <w:t>, Doc H</w:t>
      </w:r>
      <w:ins w:id="9" w:author="Bruce Baumberger" w:date="2023-06-25T16:10:00Z">
        <w:r w:rsidRPr="00D51C98">
          <w:rPr>
            <w:rFonts w:asciiTheme="minorHAnsi" w:hAnsiTheme="minorHAnsi" w:cstheme="minorHAnsi"/>
          </w:rPr>
          <w:t>,</w:t>
        </w:r>
      </w:ins>
      <w:r w:rsidRPr="00D51C98">
        <w:rPr>
          <w:rFonts w:asciiTheme="minorHAnsi" w:hAnsiTheme="minorHAnsi" w:cstheme="minorHAnsi"/>
        </w:rPr>
        <w:t xml:space="preserve"> and </w:t>
      </w:r>
      <w:r w:rsidRPr="00D51C98">
        <w:rPr>
          <w:rFonts w:asciiTheme="minorHAnsi" w:hAnsiTheme="minorHAnsi" w:cstheme="minorHAnsi"/>
          <w:bCs/>
          <w:iCs/>
          <w:u w:val="single"/>
        </w:rPr>
        <w:t xml:space="preserve">after </w:t>
      </w:r>
      <w:r w:rsidRPr="00D51C98">
        <w:rPr>
          <w:rFonts w:asciiTheme="minorHAnsi" w:hAnsiTheme="minorHAnsi" w:cstheme="minorHAnsi"/>
        </w:rPr>
        <w:t xml:space="preserve">downloading, tailor it to your </w:t>
      </w:r>
      <w:r w:rsidRPr="00D51C98">
        <w:rPr>
          <w:rFonts w:asciiTheme="minorHAnsi" w:hAnsiTheme="minorHAnsi" w:cstheme="minorHAnsi"/>
          <w:bCs/>
          <w:i/>
        </w:rPr>
        <w:t>One Summit</w:t>
      </w:r>
      <w:r w:rsidRPr="00D51C98">
        <w:rPr>
          <w:rFonts w:asciiTheme="minorHAnsi" w:hAnsiTheme="minorHAnsi" w:cstheme="minorHAnsi"/>
          <w:bCs/>
        </w:rPr>
        <w:t>.</w:t>
      </w:r>
    </w:p>
    <w:p w14:paraId="23D2937A" w14:textId="0A9C59AB" w:rsidR="009523A8"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Ensure that Doc 4, the Scenarios and Questions for Participants, and all items in the toolkit are assembled for the attendees.</w:t>
      </w:r>
    </w:p>
    <w:p w14:paraId="5F8C1286" w14:textId="409AC779" w:rsidR="009523A8"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 xml:space="preserve">Ensure that </w:t>
      </w:r>
      <w:r w:rsidR="00991EB6" w:rsidRPr="00D51C98">
        <w:rPr>
          <w:rFonts w:asciiTheme="minorHAnsi" w:hAnsiTheme="minorHAnsi" w:cstheme="minorHAnsi"/>
        </w:rPr>
        <w:t xml:space="preserve">Doc 4, the Scenarios and Questions; </w:t>
      </w:r>
      <w:r w:rsidRPr="00D51C98">
        <w:rPr>
          <w:rFonts w:asciiTheme="minorHAnsi" w:hAnsiTheme="minorHAnsi" w:cstheme="minorHAnsi"/>
        </w:rPr>
        <w:t xml:space="preserve">Doc 4.1 the </w:t>
      </w:r>
      <w:r w:rsidR="002C0BB5" w:rsidRPr="00D51C98">
        <w:rPr>
          <w:rFonts w:asciiTheme="minorHAnsi" w:eastAsia="Times New Roman" w:hAnsiTheme="minorHAnsi" w:cstheme="minorHAnsi"/>
        </w:rPr>
        <w:t>Scenario Discussion Instructions for Facilitators</w:t>
      </w:r>
      <w:r w:rsidR="00991EB6" w:rsidRPr="00D51C98">
        <w:rPr>
          <w:rFonts w:asciiTheme="minorHAnsi" w:eastAsia="Times New Roman" w:hAnsiTheme="minorHAnsi" w:cstheme="minorHAnsi"/>
        </w:rPr>
        <w:t>;</w:t>
      </w:r>
      <w:r w:rsidR="002C0BB5" w:rsidRPr="00D51C98">
        <w:rPr>
          <w:rFonts w:asciiTheme="minorHAnsi" w:hAnsiTheme="minorHAnsi" w:cstheme="minorHAnsi"/>
        </w:rPr>
        <w:t xml:space="preserve"> </w:t>
      </w:r>
      <w:r w:rsidRPr="00D51C98">
        <w:rPr>
          <w:rFonts w:asciiTheme="minorHAnsi" w:hAnsiTheme="minorHAnsi" w:cstheme="minorHAnsi"/>
        </w:rPr>
        <w:t>and all items in the toolkit are assembled for the Breakout Facilitators.</w:t>
      </w:r>
    </w:p>
    <w:p w14:paraId="21492D3C" w14:textId="606570CA" w:rsidR="009523A8"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 xml:space="preserve">Ensure that Doc C, the Facilitation </w:t>
      </w:r>
      <w:r w:rsidR="00B97D53" w:rsidRPr="00D51C98">
        <w:rPr>
          <w:rFonts w:asciiTheme="minorHAnsi" w:hAnsiTheme="minorHAnsi" w:cstheme="minorHAnsi"/>
        </w:rPr>
        <w:t>Guide,</w:t>
      </w:r>
      <w:r w:rsidRPr="00D51C98">
        <w:rPr>
          <w:rFonts w:asciiTheme="minorHAnsi" w:hAnsiTheme="minorHAnsi" w:cstheme="minorHAnsi"/>
        </w:rPr>
        <w:t xml:space="preserve"> is provided to all Facilitators (for the breakout session and others).</w:t>
      </w:r>
    </w:p>
    <w:p w14:paraId="55FEC413" w14:textId="5A86594C" w:rsidR="009523A8" w:rsidRPr="00D51C98" w:rsidRDefault="009523A8" w:rsidP="00B3390D">
      <w:pPr>
        <w:pStyle w:val="ListParagraph"/>
        <w:numPr>
          <w:ilvl w:val="0"/>
          <w:numId w:val="26"/>
        </w:numPr>
        <w:rPr>
          <w:rFonts w:asciiTheme="minorHAnsi" w:hAnsiTheme="minorHAnsi" w:cstheme="minorHAnsi"/>
          <w:b/>
          <w:bCs/>
        </w:rPr>
      </w:pPr>
      <w:r w:rsidRPr="00D51C98">
        <w:rPr>
          <w:rFonts w:asciiTheme="minorHAnsi" w:hAnsiTheme="minorHAnsi" w:cstheme="minorHAnsi"/>
        </w:rPr>
        <w:t xml:space="preserve">Conduct training </w:t>
      </w:r>
      <w:r w:rsidR="002C0BB5" w:rsidRPr="00D51C98">
        <w:rPr>
          <w:rFonts w:asciiTheme="minorHAnsi" w:hAnsiTheme="minorHAnsi" w:cstheme="minorHAnsi"/>
        </w:rPr>
        <w:t xml:space="preserve">of Facilitators for </w:t>
      </w:r>
      <w:r w:rsidRPr="00D51C98">
        <w:rPr>
          <w:rFonts w:asciiTheme="minorHAnsi" w:hAnsiTheme="minorHAnsi" w:cstheme="minorHAnsi"/>
        </w:rPr>
        <w:t xml:space="preserve">the Scenario Discussion </w:t>
      </w:r>
      <w:r w:rsidR="002C0BB5" w:rsidRPr="00D51C98">
        <w:rPr>
          <w:rFonts w:asciiTheme="minorHAnsi" w:hAnsiTheme="minorHAnsi" w:cstheme="minorHAnsi"/>
        </w:rPr>
        <w:t>Segment (</w:t>
      </w:r>
      <w:r w:rsidRPr="00D51C98">
        <w:rPr>
          <w:rFonts w:asciiTheme="minorHAnsi" w:hAnsiTheme="minorHAnsi" w:cstheme="minorHAnsi"/>
        </w:rPr>
        <w:t xml:space="preserve">4).  This is essential </w:t>
      </w:r>
      <w:r w:rsidR="002C0BB5" w:rsidRPr="00D51C98">
        <w:rPr>
          <w:rFonts w:asciiTheme="minorHAnsi" w:hAnsiTheme="minorHAnsi" w:cstheme="minorHAnsi"/>
        </w:rPr>
        <w:t>for</w:t>
      </w:r>
      <w:r w:rsidRPr="00D51C98">
        <w:rPr>
          <w:rFonts w:asciiTheme="minorHAnsi" w:hAnsiTheme="minorHAnsi" w:cstheme="minorHAnsi"/>
        </w:rPr>
        <w:t xml:space="preserve"> a successful One Summit.</w:t>
      </w:r>
    </w:p>
    <w:p w14:paraId="64BBAB45" w14:textId="44F2E7AA" w:rsidR="009523A8" w:rsidRPr="00D51C98" w:rsidRDefault="009523A8" w:rsidP="00B3390D">
      <w:pPr>
        <w:pStyle w:val="ListParagraph"/>
        <w:numPr>
          <w:ilvl w:val="0"/>
          <w:numId w:val="26"/>
        </w:numPr>
        <w:rPr>
          <w:rFonts w:asciiTheme="minorHAnsi" w:hAnsiTheme="minorHAnsi" w:cstheme="minorHAnsi"/>
        </w:rPr>
      </w:pPr>
      <w:r w:rsidRPr="00D51C98">
        <w:rPr>
          <w:rFonts w:asciiTheme="minorHAnsi" w:hAnsiTheme="minorHAnsi" w:cstheme="minorHAnsi"/>
        </w:rPr>
        <w:t>Coordinate with the other facilitators who will work with you in Segments 1</w:t>
      </w:r>
      <w:r w:rsidR="00B97D53" w:rsidRPr="00D51C98">
        <w:rPr>
          <w:rFonts w:asciiTheme="minorHAnsi" w:hAnsiTheme="minorHAnsi" w:cstheme="minorHAnsi"/>
        </w:rPr>
        <w:t>,</w:t>
      </w:r>
      <w:r w:rsidRPr="00D51C98">
        <w:rPr>
          <w:rFonts w:asciiTheme="minorHAnsi" w:hAnsiTheme="minorHAnsi" w:cstheme="minorHAnsi"/>
        </w:rPr>
        <w:t xml:space="preserve"> </w:t>
      </w:r>
      <w:r w:rsidR="00B97D53" w:rsidRPr="00D51C98">
        <w:rPr>
          <w:rFonts w:asciiTheme="minorHAnsi" w:hAnsiTheme="minorHAnsi" w:cstheme="minorHAnsi"/>
        </w:rPr>
        <w:t xml:space="preserve">2, </w:t>
      </w:r>
      <w:r w:rsidRPr="00D51C98">
        <w:rPr>
          <w:rFonts w:asciiTheme="minorHAnsi" w:hAnsiTheme="minorHAnsi" w:cstheme="minorHAnsi"/>
        </w:rPr>
        <w:t>3</w:t>
      </w:r>
      <w:r w:rsidR="00B97D53" w:rsidRPr="00D51C98">
        <w:rPr>
          <w:rFonts w:asciiTheme="minorHAnsi" w:hAnsiTheme="minorHAnsi" w:cstheme="minorHAnsi"/>
        </w:rPr>
        <w:t>,</w:t>
      </w:r>
      <w:r w:rsidRPr="00D51C98">
        <w:rPr>
          <w:rFonts w:asciiTheme="minorHAnsi" w:hAnsiTheme="minorHAnsi" w:cstheme="minorHAnsi"/>
        </w:rPr>
        <w:t xml:space="preserve"> and 5.</w:t>
      </w:r>
    </w:p>
    <w:p w14:paraId="5B62D952" w14:textId="70E137B2" w:rsidR="009523A8" w:rsidRPr="00D51C98" w:rsidRDefault="009523A8" w:rsidP="00B3390D">
      <w:pPr>
        <w:pStyle w:val="ListParagraph"/>
        <w:numPr>
          <w:ilvl w:val="0"/>
          <w:numId w:val="26"/>
        </w:numPr>
        <w:rPr>
          <w:rFonts w:asciiTheme="minorHAnsi" w:hAnsiTheme="minorHAnsi" w:cstheme="minorHAnsi"/>
        </w:rPr>
      </w:pPr>
      <w:r w:rsidRPr="00D51C98">
        <w:rPr>
          <w:rFonts w:asciiTheme="minorHAnsi" w:hAnsiTheme="minorHAnsi" w:cstheme="minorHAnsi"/>
        </w:rPr>
        <w:t xml:space="preserve">Plan the Break and Something Fun </w:t>
      </w:r>
      <w:r w:rsidR="002C0BB5" w:rsidRPr="00D51C98">
        <w:rPr>
          <w:rFonts w:asciiTheme="minorHAnsi" w:hAnsiTheme="minorHAnsi" w:cstheme="minorHAnsi"/>
        </w:rPr>
        <w:t xml:space="preserve">Segment (Doc </w:t>
      </w:r>
      <w:r w:rsidRPr="00D51C98">
        <w:rPr>
          <w:rFonts w:asciiTheme="minorHAnsi" w:hAnsiTheme="minorHAnsi" w:cstheme="minorHAnsi"/>
        </w:rPr>
        <w:t>3).</w:t>
      </w:r>
    </w:p>
    <w:p w14:paraId="41E02EA0" w14:textId="77777777" w:rsidR="000A6BAD" w:rsidRPr="00D51C98" w:rsidRDefault="000A6BAD" w:rsidP="00B3390D">
      <w:pPr>
        <w:spacing w:line="240" w:lineRule="auto"/>
        <w:ind w:left="1" w:firstLine="0"/>
        <w:rPr>
          <w:rFonts w:asciiTheme="minorHAnsi" w:hAnsiTheme="minorHAnsi" w:cstheme="minorHAnsi"/>
          <w:b/>
          <w:bCs/>
          <w:sz w:val="24"/>
          <w:szCs w:val="24"/>
        </w:rPr>
      </w:pPr>
    </w:p>
    <w:p w14:paraId="0D88A470" w14:textId="77777777" w:rsidR="007F315C" w:rsidRPr="00D51C98" w:rsidRDefault="007F315C" w:rsidP="00B3390D">
      <w:pPr>
        <w:spacing w:after="160" w:line="240" w:lineRule="auto"/>
        <w:ind w:left="0" w:firstLine="0"/>
        <w:rPr>
          <w:rFonts w:asciiTheme="minorHAnsi" w:hAnsiTheme="minorHAnsi" w:cstheme="minorHAnsi"/>
          <w:sz w:val="24"/>
          <w:szCs w:val="24"/>
        </w:rPr>
      </w:pPr>
      <w:r w:rsidRPr="00D51C98">
        <w:rPr>
          <w:rFonts w:asciiTheme="minorHAnsi" w:hAnsiTheme="minorHAnsi" w:cstheme="minorHAnsi"/>
          <w:sz w:val="24"/>
          <w:szCs w:val="24"/>
        </w:rPr>
        <w:br w:type="page"/>
      </w:r>
    </w:p>
    <w:p w14:paraId="31463BAD" w14:textId="77777777" w:rsidR="007F315C" w:rsidRPr="00D51C98" w:rsidRDefault="007F315C" w:rsidP="00B3390D">
      <w:pPr>
        <w:spacing w:line="240" w:lineRule="auto"/>
        <w:ind w:left="2" w:firstLine="0"/>
        <w:rPr>
          <w:rFonts w:asciiTheme="minorHAnsi" w:hAnsiTheme="minorHAnsi" w:cstheme="minorHAnsi"/>
          <w:sz w:val="24"/>
          <w:szCs w:val="24"/>
        </w:rPr>
      </w:pPr>
    </w:p>
    <w:p w14:paraId="543F02A6" w14:textId="77777777" w:rsidR="007F315C" w:rsidRPr="00D51C98" w:rsidRDefault="005D4671" w:rsidP="00B3390D">
      <w:pPr>
        <w:spacing w:line="240" w:lineRule="auto"/>
        <w:ind w:left="2" w:firstLine="0"/>
        <w:rPr>
          <w:rFonts w:asciiTheme="minorHAnsi" w:hAnsiTheme="minorHAnsi" w:cstheme="minorHAnsi"/>
          <w:sz w:val="24"/>
          <w:szCs w:val="24"/>
        </w:rPr>
      </w:pPr>
      <w:r w:rsidRPr="00D51C98">
        <w:rPr>
          <w:rFonts w:asciiTheme="minorHAnsi" w:hAnsiTheme="minorHAnsi" w:cstheme="minorHAnsi"/>
          <w:sz w:val="24"/>
          <w:szCs w:val="24"/>
        </w:rPr>
        <w:t xml:space="preserve"> </w:t>
      </w:r>
    </w:p>
    <w:p w14:paraId="4162260C" w14:textId="77777777" w:rsidR="002C0BB5" w:rsidRPr="00D51C98" w:rsidRDefault="002C0BB5" w:rsidP="00B3390D">
      <w:pPr>
        <w:spacing w:line="240" w:lineRule="auto"/>
        <w:ind w:left="2" w:firstLine="0"/>
        <w:rPr>
          <w:rFonts w:asciiTheme="minorHAnsi" w:hAnsiTheme="minorHAnsi" w:cstheme="minorHAnsi"/>
          <w:b/>
          <w:bCs/>
          <w:sz w:val="24"/>
          <w:szCs w:val="24"/>
        </w:rPr>
      </w:pPr>
    </w:p>
    <w:p w14:paraId="500645CC" w14:textId="15218118" w:rsidR="00324880" w:rsidRPr="00D51C98" w:rsidRDefault="005D4671" w:rsidP="00B3390D">
      <w:pPr>
        <w:spacing w:line="240" w:lineRule="auto"/>
        <w:ind w:left="2" w:firstLine="0"/>
        <w:rPr>
          <w:rFonts w:asciiTheme="minorHAnsi" w:hAnsiTheme="minorHAnsi" w:cstheme="minorHAnsi"/>
          <w:b/>
          <w:bCs/>
          <w:sz w:val="24"/>
          <w:szCs w:val="24"/>
        </w:rPr>
      </w:pPr>
      <w:r w:rsidRPr="00D51C98">
        <w:rPr>
          <w:rFonts w:asciiTheme="minorHAnsi" w:hAnsiTheme="minorHAnsi" w:cstheme="minorHAnsi"/>
          <w:b/>
          <w:bCs/>
          <w:sz w:val="24"/>
          <w:szCs w:val="24"/>
        </w:rPr>
        <w:t xml:space="preserve">Breakout Facilitator </w:t>
      </w:r>
      <w:r w:rsidR="000A6BAD" w:rsidRPr="00D51C98">
        <w:rPr>
          <w:rFonts w:asciiTheme="minorHAnsi" w:hAnsiTheme="minorHAnsi" w:cstheme="minorHAnsi"/>
          <w:b/>
          <w:bCs/>
          <w:sz w:val="24"/>
          <w:szCs w:val="24"/>
        </w:rPr>
        <w:t>Preparation</w:t>
      </w:r>
      <w:r w:rsidR="009523A8" w:rsidRPr="00D51C98">
        <w:rPr>
          <w:rFonts w:asciiTheme="minorHAnsi" w:hAnsiTheme="minorHAnsi" w:cstheme="minorHAnsi"/>
          <w:b/>
          <w:bCs/>
          <w:sz w:val="24"/>
          <w:szCs w:val="24"/>
        </w:rPr>
        <w:t xml:space="preserve"> Session</w:t>
      </w:r>
    </w:p>
    <w:p w14:paraId="4F793A20" w14:textId="6D4023D3" w:rsidR="000A6BAD" w:rsidRPr="00D51C98" w:rsidRDefault="000A6BAD" w:rsidP="00B3390D">
      <w:pPr>
        <w:spacing w:line="240" w:lineRule="auto"/>
        <w:ind w:left="0" w:firstLine="0"/>
        <w:rPr>
          <w:rFonts w:asciiTheme="minorHAnsi" w:hAnsiTheme="minorHAnsi" w:cstheme="minorHAnsi"/>
          <w:sz w:val="24"/>
          <w:szCs w:val="24"/>
        </w:rPr>
      </w:pPr>
    </w:p>
    <w:p w14:paraId="37FE8FEB" w14:textId="5CE6AE71" w:rsidR="000A6BAD" w:rsidRPr="00D51C98" w:rsidRDefault="000A6BAD" w:rsidP="00B3390D">
      <w:pPr>
        <w:pStyle w:val="ListParagraph"/>
        <w:numPr>
          <w:ilvl w:val="0"/>
          <w:numId w:val="27"/>
        </w:numPr>
        <w:rPr>
          <w:rFonts w:asciiTheme="minorHAnsi" w:hAnsiTheme="minorHAnsi" w:cstheme="minorHAnsi"/>
        </w:rPr>
      </w:pPr>
      <w:r w:rsidRPr="00D51C98">
        <w:rPr>
          <w:rFonts w:asciiTheme="minorHAnsi" w:hAnsiTheme="minorHAnsi" w:cstheme="minorHAnsi"/>
        </w:rPr>
        <w:t>You should be able to complete this session in about 20</w:t>
      </w:r>
      <w:r w:rsidR="009523A8" w:rsidRPr="00D51C98">
        <w:rPr>
          <w:rFonts w:asciiTheme="minorHAnsi" w:hAnsiTheme="minorHAnsi" w:cstheme="minorHAnsi"/>
        </w:rPr>
        <w:t>-25</w:t>
      </w:r>
      <w:r w:rsidRPr="00D51C98">
        <w:rPr>
          <w:rFonts w:asciiTheme="minorHAnsi" w:hAnsiTheme="minorHAnsi" w:cstheme="minorHAnsi"/>
        </w:rPr>
        <w:t xml:space="preserve"> minutes.  </w:t>
      </w:r>
    </w:p>
    <w:p w14:paraId="486DE741" w14:textId="31294059" w:rsidR="000A6BAD" w:rsidRPr="00D51C98" w:rsidRDefault="000A6BAD" w:rsidP="00B3390D">
      <w:pPr>
        <w:pStyle w:val="ListParagraph"/>
        <w:numPr>
          <w:ilvl w:val="0"/>
          <w:numId w:val="27"/>
        </w:numPr>
        <w:rPr>
          <w:rFonts w:asciiTheme="minorHAnsi" w:hAnsiTheme="minorHAnsi" w:cstheme="minorHAnsi"/>
        </w:rPr>
      </w:pPr>
      <w:r w:rsidRPr="00D51C98">
        <w:rPr>
          <w:rFonts w:asciiTheme="minorHAnsi" w:hAnsiTheme="minorHAnsi" w:cstheme="minorHAnsi"/>
        </w:rPr>
        <w:t xml:space="preserve">To be sure that all Facilitators can attend and thus will understand their roles, you may want to have more than one preparation session for the Summit.  This session can be done in-person (the more effective way) or online. If you are going to do it on the day of the Summit, </w:t>
      </w:r>
      <w:proofErr w:type="gramStart"/>
      <w:r w:rsidRPr="00D51C98">
        <w:rPr>
          <w:rFonts w:asciiTheme="minorHAnsi" w:hAnsiTheme="minorHAnsi" w:cstheme="minorHAnsi"/>
        </w:rPr>
        <w:t>allow for</w:t>
      </w:r>
      <w:proofErr w:type="gramEnd"/>
      <w:r w:rsidRPr="00D51C98">
        <w:rPr>
          <w:rFonts w:asciiTheme="minorHAnsi" w:hAnsiTheme="minorHAnsi" w:cstheme="minorHAnsi"/>
        </w:rPr>
        <w:t xml:space="preserve"> it to be done at least 30 minutes before the One Summit will begin and do it in a space other than where Summit attendees will be present.</w:t>
      </w:r>
    </w:p>
    <w:p w14:paraId="1BB08F02" w14:textId="77777777" w:rsidR="00324880" w:rsidRPr="00D51C98" w:rsidRDefault="005D4671" w:rsidP="00B3390D">
      <w:pPr>
        <w:spacing w:line="240" w:lineRule="auto"/>
        <w:ind w:left="2" w:firstLine="0"/>
        <w:rPr>
          <w:rFonts w:asciiTheme="minorHAnsi" w:hAnsiTheme="minorHAnsi" w:cstheme="minorHAnsi"/>
          <w:sz w:val="24"/>
          <w:szCs w:val="24"/>
        </w:rPr>
      </w:pPr>
      <w:r w:rsidRPr="00D51C98">
        <w:rPr>
          <w:rFonts w:asciiTheme="minorHAnsi" w:hAnsiTheme="minorHAnsi" w:cstheme="minorHAnsi"/>
          <w:sz w:val="24"/>
          <w:szCs w:val="24"/>
        </w:rPr>
        <w:t xml:space="preserve"> </w:t>
      </w:r>
    </w:p>
    <w:p w14:paraId="50D1F98F" w14:textId="5C2B8C73" w:rsidR="000A6BAD" w:rsidRPr="00D51C98" w:rsidRDefault="000A6BAD" w:rsidP="00B3390D">
      <w:pPr>
        <w:spacing w:line="240" w:lineRule="auto"/>
        <w:ind w:left="2" w:firstLine="0"/>
        <w:rPr>
          <w:rFonts w:asciiTheme="minorHAnsi" w:hAnsiTheme="minorHAnsi" w:cstheme="minorHAnsi"/>
          <w:sz w:val="24"/>
          <w:szCs w:val="24"/>
        </w:rPr>
      </w:pPr>
      <w:r w:rsidRPr="00D51C98">
        <w:rPr>
          <w:rFonts w:asciiTheme="minorHAnsi" w:hAnsiTheme="minorHAnsi" w:cstheme="minorHAnsi"/>
          <w:sz w:val="24"/>
          <w:szCs w:val="24"/>
        </w:rPr>
        <w:t>Checklist for the Session</w:t>
      </w:r>
    </w:p>
    <w:p w14:paraId="67D9483F" w14:textId="05E32BE0"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Give an overview of the One Summit, using the information on page 2 of this Organizer Guide.  Better yet, g</w:t>
      </w:r>
      <w:r w:rsidR="009523A8" w:rsidRPr="00D51C98">
        <w:rPr>
          <w:rFonts w:asciiTheme="minorHAnsi" w:hAnsiTheme="minorHAnsi" w:cstheme="minorHAnsi"/>
        </w:rPr>
        <w:t>ive</w:t>
      </w:r>
      <w:r w:rsidRPr="00D51C98">
        <w:rPr>
          <w:rFonts w:asciiTheme="minorHAnsi" w:hAnsiTheme="minorHAnsi" w:cstheme="minorHAnsi"/>
        </w:rPr>
        <w:t xml:space="preserve"> the overview verbally and provide each Breakout Facilitator with a copy of page 1 of Doc A</w:t>
      </w:r>
      <w:r w:rsidR="007F315C" w:rsidRPr="00D51C98">
        <w:rPr>
          <w:rFonts w:asciiTheme="minorHAnsi" w:hAnsiTheme="minorHAnsi" w:cstheme="minorHAnsi"/>
        </w:rPr>
        <w:t xml:space="preserve"> (or page 2 of this document which has the same information)</w:t>
      </w:r>
      <w:r w:rsidRPr="00D51C98">
        <w:rPr>
          <w:rFonts w:asciiTheme="minorHAnsi" w:hAnsiTheme="minorHAnsi" w:cstheme="minorHAnsi"/>
        </w:rPr>
        <w:t>.</w:t>
      </w:r>
    </w:p>
    <w:p w14:paraId="43EDA54E" w14:textId="77777777" w:rsidR="007F315C"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 xml:space="preserve">Explain their roles in facilitating discussion, making it clear that they are facilitators and not lecturers. </w:t>
      </w:r>
      <w:r w:rsidR="009523A8" w:rsidRPr="00D51C98">
        <w:rPr>
          <w:rFonts w:asciiTheme="minorHAnsi" w:hAnsiTheme="minorHAnsi" w:cstheme="minorHAnsi"/>
        </w:rPr>
        <w:t xml:space="preserve">Facilitators should not answer the discussion questions but rather facilitate discussion by the attendees. </w:t>
      </w:r>
      <w:r w:rsidRPr="00D51C98">
        <w:rPr>
          <w:rFonts w:asciiTheme="minorHAnsi" w:hAnsiTheme="minorHAnsi" w:cstheme="minorHAnsi"/>
        </w:rPr>
        <w:t xml:space="preserve"> </w:t>
      </w:r>
      <w:r w:rsidR="009523A8" w:rsidRPr="00D51C98">
        <w:rPr>
          <w:rFonts w:asciiTheme="minorHAnsi" w:hAnsiTheme="minorHAnsi" w:cstheme="minorHAnsi"/>
        </w:rPr>
        <w:t xml:space="preserve">However, if discussion gets stuck, an occasional “what if…” or “what about…” question from the Facilitator could be appropriate. </w:t>
      </w:r>
    </w:p>
    <w:p w14:paraId="2BFD3D8E" w14:textId="182BCD42"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If you haven’t done so already, provide each facilitator with a copy o</w:t>
      </w:r>
      <w:r w:rsidR="009523A8" w:rsidRPr="00D51C98">
        <w:rPr>
          <w:rFonts w:asciiTheme="minorHAnsi" w:hAnsiTheme="minorHAnsi" w:cstheme="minorHAnsi"/>
        </w:rPr>
        <w:t>f</w:t>
      </w:r>
      <w:r w:rsidRPr="00D51C98">
        <w:rPr>
          <w:rFonts w:asciiTheme="minorHAnsi" w:hAnsiTheme="minorHAnsi" w:cstheme="minorHAnsi"/>
        </w:rPr>
        <w:t xml:space="preserve"> Doc 3, the Facilitation Guide and Doc</w:t>
      </w:r>
      <w:r w:rsidR="00991EB6" w:rsidRPr="00D51C98">
        <w:rPr>
          <w:rFonts w:asciiTheme="minorHAnsi" w:hAnsiTheme="minorHAnsi" w:cstheme="minorHAnsi"/>
        </w:rPr>
        <w:t xml:space="preserve">s 4 </w:t>
      </w:r>
      <w:proofErr w:type="gramStart"/>
      <w:r w:rsidR="00991EB6" w:rsidRPr="00D51C98">
        <w:rPr>
          <w:rFonts w:asciiTheme="minorHAnsi" w:hAnsiTheme="minorHAnsi" w:cstheme="minorHAnsi"/>
        </w:rPr>
        <w:t xml:space="preserve">and </w:t>
      </w:r>
      <w:r w:rsidRPr="00D51C98">
        <w:rPr>
          <w:rFonts w:asciiTheme="minorHAnsi" w:hAnsiTheme="minorHAnsi" w:cstheme="minorHAnsi"/>
        </w:rPr>
        <w:t xml:space="preserve"> 4.1</w:t>
      </w:r>
      <w:proofErr w:type="gramEnd"/>
      <w:r w:rsidRPr="00D51C98">
        <w:rPr>
          <w:rFonts w:asciiTheme="minorHAnsi" w:hAnsiTheme="minorHAnsi" w:cstheme="minorHAnsi"/>
        </w:rPr>
        <w:t xml:space="preserve">, the </w:t>
      </w:r>
      <w:r w:rsidR="002C0BB5" w:rsidRPr="00D51C98">
        <w:rPr>
          <w:rFonts w:asciiTheme="minorHAnsi" w:eastAsia="Times New Roman" w:hAnsiTheme="minorHAnsi" w:cstheme="minorHAnsi"/>
        </w:rPr>
        <w:t xml:space="preserve">Scenario </w:t>
      </w:r>
      <w:r w:rsidR="00991EB6" w:rsidRPr="00D51C98">
        <w:rPr>
          <w:rFonts w:asciiTheme="minorHAnsi" w:eastAsia="Times New Roman" w:hAnsiTheme="minorHAnsi" w:cstheme="minorHAnsi"/>
        </w:rPr>
        <w:t xml:space="preserve">and Questions, and the </w:t>
      </w:r>
      <w:r w:rsidR="002C0BB5" w:rsidRPr="00D51C98">
        <w:rPr>
          <w:rFonts w:asciiTheme="minorHAnsi" w:eastAsia="Times New Roman" w:hAnsiTheme="minorHAnsi" w:cstheme="minorHAnsi"/>
        </w:rPr>
        <w:t>Discussion Instructions for Facilitators</w:t>
      </w:r>
      <w:r w:rsidRPr="00D51C98">
        <w:rPr>
          <w:rFonts w:asciiTheme="minorHAnsi" w:hAnsiTheme="minorHAnsi" w:cstheme="minorHAnsi"/>
        </w:rPr>
        <w:t>.</w:t>
      </w:r>
    </w:p>
    <w:p w14:paraId="1636D08F" w14:textId="0DAA06A9"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Note that each breakout group will only discuss one Scenario of the four set out in Doc 4 (and 4.1).</w:t>
      </w:r>
    </w:p>
    <w:p w14:paraId="730E8D60" w14:textId="32C3F032" w:rsidR="000A6BAD" w:rsidRPr="00D51C98" w:rsidRDefault="009523A8" w:rsidP="00B3390D">
      <w:pPr>
        <w:pStyle w:val="ListParagraph"/>
        <w:numPr>
          <w:ilvl w:val="0"/>
          <w:numId w:val="28"/>
        </w:numPr>
        <w:rPr>
          <w:rFonts w:asciiTheme="minorHAnsi" w:hAnsiTheme="minorHAnsi" w:cstheme="minorHAnsi"/>
        </w:rPr>
      </w:pPr>
      <w:r w:rsidRPr="00D51C98">
        <w:rPr>
          <w:rFonts w:asciiTheme="minorHAnsi" w:hAnsiTheme="minorHAnsi" w:cstheme="minorHAnsi"/>
        </w:rPr>
        <w:t>State how much time will be allotted for the discussion of the Scenarios.</w:t>
      </w:r>
    </w:p>
    <w:p w14:paraId="5B4478DA" w14:textId="0BC00934"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Explain how time will be managed so that all discussion questions can be covered and notes taken about that discussion.</w:t>
      </w:r>
    </w:p>
    <w:p w14:paraId="4F7B7E96" w14:textId="0C89D030"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 xml:space="preserve">Explain how ideas from the Breakout Group will be recorded and how </w:t>
      </w:r>
      <w:r w:rsidR="009523A8" w:rsidRPr="00D51C98">
        <w:rPr>
          <w:rFonts w:asciiTheme="minorHAnsi" w:hAnsiTheme="minorHAnsi" w:cstheme="minorHAnsi"/>
        </w:rPr>
        <w:t xml:space="preserve">they </w:t>
      </w:r>
      <w:r w:rsidRPr="00D51C98">
        <w:rPr>
          <w:rFonts w:asciiTheme="minorHAnsi" w:hAnsiTheme="minorHAnsi" w:cstheme="minorHAnsi"/>
        </w:rPr>
        <w:t>will be reported during the Wrap-Up segment.</w:t>
      </w:r>
    </w:p>
    <w:p w14:paraId="4940BF5C" w14:textId="7C206E5C"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If doing an in-person Summit, explain where breakouts will be conducted.  At tables in the plenary room?  In other rooms?</w:t>
      </w:r>
    </w:p>
    <w:p w14:paraId="2611CF97" w14:textId="76C24A8F" w:rsidR="000A6BAD" w:rsidRPr="00D51C98" w:rsidRDefault="000A6BAD" w:rsidP="00B3390D">
      <w:pPr>
        <w:pStyle w:val="ListParagraph"/>
        <w:numPr>
          <w:ilvl w:val="0"/>
          <w:numId w:val="28"/>
        </w:numPr>
        <w:rPr>
          <w:rFonts w:asciiTheme="minorHAnsi" w:hAnsiTheme="minorHAnsi" w:cstheme="minorHAnsi"/>
        </w:rPr>
      </w:pPr>
      <w:r w:rsidRPr="00D51C98">
        <w:rPr>
          <w:rFonts w:asciiTheme="minorHAnsi" w:hAnsiTheme="minorHAnsi" w:cstheme="minorHAnsi"/>
        </w:rPr>
        <w:t>If doing a virtual One Summit, describe how breakout rooms will be assigned and managed.  Do a “live” demonstration of breakout rooms to show how they work and how remaining time for discussion will be displayed.</w:t>
      </w:r>
    </w:p>
    <w:p w14:paraId="71A75327" w14:textId="4C00AE72" w:rsidR="00324880" w:rsidRPr="00D51C98" w:rsidRDefault="00324880" w:rsidP="00B3390D">
      <w:pPr>
        <w:spacing w:after="160" w:line="240" w:lineRule="auto"/>
        <w:ind w:left="0" w:firstLine="0"/>
        <w:rPr>
          <w:rFonts w:asciiTheme="minorHAnsi" w:hAnsiTheme="minorHAnsi" w:cstheme="minorHAnsi"/>
          <w:sz w:val="24"/>
          <w:szCs w:val="24"/>
        </w:rPr>
      </w:pPr>
    </w:p>
    <w:sectPr w:rsidR="00324880" w:rsidRPr="00D51C98" w:rsidSect="00186990">
      <w:headerReference w:type="even" r:id="rId8"/>
      <w:headerReference w:type="default" r:id="rId9"/>
      <w:footerReference w:type="even" r:id="rId10"/>
      <w:footerReference w:type="default" r:id="rId11"/>
      <w:headerReference w:type="first" r:id="rId12"/>
      <w:footerReference w:type="first" r:id="rId13"/>
      <w:pgSz w:w="12240" w:h="15840"/>
      <w:pgMar w:top="1008" w:right="1454"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FC69C" w14:textId="77777777" w:rsidR="00030747" w:rsidRDefault="00030747">
      <w:pPr>
        <w:spacing w:line="240" w:lineRule="auto"/>
      </w:pPr>
      <w:r>
        <w:separator/>
      </w:r>
    </w:p>
  </w:endnote>
  <w:endnote w:type="continuationSeparator" w:id="0">
    <w:p w14:paraId="77920DD3" w14:textId="77777777" w:rsidR="00030747" w:rsidRDefault="000307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5020" w14:textId="77777777" w:rsidR="00324880" w:rsidRDefault="005D4671">
    <w:pPr>
      <w:tabs>
        <w:tab w:val="right" w:pos="9343"/>
      </w:tabs>
      <w:spacing w:line="259" w:lineRule="auto"/>
      <w:ind w:left="0" w:right="-19" w:firstLine="0"/>
    </w:pPr>
    <w:r>
      <w:rPr>
        <w:sz w:val="21"/>
      </w:rPr>
      <w:t xml:space="preserve">One Summit 2022-23 - Doc 2 - Organizer Guide </w:t>
    </w:r>
    <w:proofErr w:type="gramStart"/>
    <w:r>
      <w:rPr>
        <w:sz w:val="21"/>
      </w:rPr>
      <w:t xml:space="preserve">FINAL </w:t>
    </w:r>
    <w:r>
      <w:rPr>
        <w:rFonts w:ascii="Arial" w:eastAsia="Arial" w:hAnsi="Arial" w:cs="Arial"/>
      </w:rPr>
      <w:t xml:space="preserve"> </w:t>
    </w:r>
    <w:r>
      <w:rPr>
        <w:rFonts w:ascii="Arial" w:eastAsia="Arial" w:hAnsi="Arial" w:cs="Arial"/>
      </w:rPr>
      <w:tab/>
    </w:r>
    <w:proofErr w:type="gramEnd"/>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6</w:t>
      </w:r>
    </w:fldSimple>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0A1D" w14:textId="49B8FE23" w:rsidR="00AA639B" w:rsidRDefault="000E0C28">
    <w:pPr>
      <w:pStyle w:val="Footer"/>
    </w:pPr>
    <w:r>
      <w:t>One Rotary Summit 2025-26 – Summit Overview</w:t>
    </w:r>
    <w:r>
      <w:tab/>
    </w:r>
    <w:r>
      <w:tab/>
      <w:t xml:space="preserve">Page </w:t>
    </w:r>
    <w:sdt>
      <w:sdtPr>
        <w:id w:val="93679834"/>
        <w:docPartObj>
          <w:docPartGallery w:val="Page Numbers (Bottom of Page)"/>
          <w:docPartUnique/>
        </w:docPartObj>
      </w:sdtPr>
      <w:sdtEndPr>
        <w:rPr>
          <w:noProof/>
        </w:rPr>
      </w:sdtEndPr>
      <w:sdtContent>
        <w:r w:rsidR="00AA639B">
          <w:fldChar w:fldCharType="begin"/>
        </w:r>
        <w:r w:rsidR="00AA639B">
          <w:instrText xml:space="preserve"> PAGE   \* MERGEFORMAT </w:instrText>
        </w:r>
        <w:r w:rsidR="00AA639B">
          <w:fldChar w:fldCharType="separate"/>
        </w:r>
        <w:r w:rsidR="00AA639B">
          <w:rPr>
            <w:noProof/>
          </w:rPr>
          <w:t>2</w:t>
        </w:r>
        <w:r w:rsidR="00AA639B">
          <w:rPr>
            <w:noProof/>
          </w:rPr>
          <w:fldChar w:fldCharType="end"/>
        </w:r>
      </w:sdtContent>
    </w:sdt>
  </w:p>
  <w:p w14:paraId="70107559" w14:textId="40B32046" w:rsidR="00324880" w:rsidRDefault="00324880">
    <w:pPr>
      <w:tabs>
        <w:tab w:val="right" w:pos="9343"/>
      </w:tabs>
      <w:spacing w:line="259" w:lineRule="auto"/>
      <w:ind w:left="0" w:right="-19"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93CB" w14:textId="77777777" w:rsidR="00324880" w:rsidRDefault="005D4671">
    <w:pPr>
      <w:tabs>
        <w:tab w:val="right" w:pos="9343"/>
      </w:tabs>
      <w:spacing w:line="259" w:lineRule="auto"/>
      <w:ind w:left="0" w:right="-19" w:firstLine="0"/>
    </w:pPr>
    <w:r>
      <w:rPr>
        <w:sz w:val="21"/>
      </w:rPr>
      <w:t xml:space="preserve">One Summit 2022-23 - Doc 2 - Organizer Guide </w:t>
    </w:r>
    <w:proofErr w:type="gramStart"/>
    <w:r>
      <w:rPr>
        <w:sz w:val="21"/>
      </w:rPr>
      <w:t xml:space="preserve">FINAL </w:t>
    </w:r>
    <w:r>
      <w:rPr>
        <w:rFonts w:ascii="Arial" w:eastAsia="Arial" w:hAnsi="Arial" w:cs="Arial"/>
      </w:rPr>
      <w:t xml:space="preserve"> </w:t>
    </w:r>
    <w:r>
      <w:rPr>
        <w:rFonts w:ascii="Arial" w:eastAsia="Arial" w:hAnsi="Arial" w:cs="Arial"/>
      </w:rPr>
      <w:tab/>
    </w:r>
    <w:proofErr w:type="gramEnd"/>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6</w:t>
      </w:r>
    </w:fldSimple>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17510" w14:textId="77777777" w:rsidR="00030747" w:rsidRDefault="00030747">
      <w:pPr>
        <w:spacing w:line="240" w:lineRule="auto"/>
      </w:pPr>
      <w:r>
        <w:separator/>
      </w:r>
    </w:p>
  </w:footnote>
  <w:footnote w:type="continuationSeparator" w:id="0">
    <w:p w14:paraId="650930DC" w14:textId="77777777" w:rsidR="00030747" w:rsidRDefault="000307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EC935" w14:textId="77777777" w:rsidR="00324880" w:rsidRDefault="005D4671">
    <w:pPr>
      <w:spacing w:line="259" w:lineRule="auto"/>
      <w:ind w:left="0" w:right="1312" w:firstLine="0"/>
      <w:jc w:val="right"/>
    </w:pPr>
    <w:r>
      <w:rPr>
        <w:noProof/>
      </w:rPr>
      <w:drawing>
        <wp:anchor distT="0" distB="0" distL="114300" distR="114300" simplePos="0" relativeHeight="251655168" behindDoc="0" locked="0" layoutInCell="1" allowOverlap="0" wp14:anchorId="53623432" wp14:editId="7979467D">
          <wp:simplePos x="0" y="0"/>
          <wp:positionH relativeFrom="page">
            <wp:posOffset>914400</wp:posOffset>
          </wp:positionH>
          <wp:positionV relativeFrom="page">
            <wp:posOffset>457201</wp:posOffset>
          </wp:positionV>
          <wp:extent cx="5062728" cy="746760"/>
          <wp:effectExtent l="0" t="0" r="0" b="0"/>
          <wp:wrapSquare wrapText="bothSides"/>
          <wp:docPr id="9796" name="Picture 9796"/>
          <wp:cNvGraphicFramePr/>
          <a:graphic xmlns:a="http://schemas.openxmlformats.org/drawingml/2006/main">
            <a:graphicData uri="http://schemas.openxmlformats.org/drawingml/2006/picture">
              <pic:pic xmlns:pic="http://schemas.openxmlformats.org/drawingml/2006/picture">
                <pic:nvPicPr>
                  <pic:cNvPr id="9796" name="Picture 9796"/>
                  <pic:cNvPicPr/>
                </pic:nvPicPr>
                <pic:blipFill>
                  <a:blip r:embed="rId1"/>
                  <a:stretch>
                    <a:fillRect/>
                  </a:stretch>
                </pic:blipFill>
                <pic:spPr>
                  <a:xfrm>
                    <a:off x="0" y="0"/>
                    <a:ext cx="5062728" cy="746760"/>
                  </a:xfrm>
                  <a:prstGeom prst="rect">
                    <a:avLst/>
                  </a:prstGeom>
                </pic:spPr>
              </pic:pic>
            </a:graphicData>
          </a:graphic>
        </wp:anchor>
      </w:drawing>
    </w:r>
    <w:r>
      <w:rPr>
        <w:rFonts w:ascii="Arial" w:eastAsia="Arial" w:hAnsi="Arial" w:cs="Arial"/>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6F79" w14:textId="3CB54A14" w:rsidR="004D10A3" w:rsidRDefault="004D10A3">
    <w:pPr>
      <w:pStyle w:val="Header"/>
    </w:pPr>
    <w:r>
      <w:rPr>
        <w:noProof/>
      </w:rPr>
      <w:drawing>
        <wp:anchor distT="0" distB="0" distL="114300" distR="114300" simplePos="0" relativeHeight="251662336" behindDoc="0" locked="0" layoutInCell="1" allowOverlap="0" wp14:anchorId="34ED63A2" wp14:editId="75A32F52">
          <wp:simplePos x="0" y="0"/>
          <wp:positionH relativeFrom="page">
            <wp:posOffset>1615440</wp:posOffset>
          </wp:positionH>
          <wp:positionV relativeFrom="page">
            <wp:posOffset>327660</wp:posOffset>
          </wp:positionV>
          <wp:extent cx="4572000" cy="579120"/>
          <wp:effectExtent l="0" t="0" r="0" b="0"/>
          <wp:wrapSquare wrapText="bothSides"/>
          <wp:docPr id="1800811482" name="Picture 1800811482" descr="A close-up of a logo"/>
          <wp:cNvGraphicFramePr/>
          <a:graphic xmlns:a="http://schemas.openxmlformats.org/drawingml/2006/main">
            <a:graphicData uri="http://schemas.openxmlformats.org/drawingml/2006/picture">
              <pic:pic xmlns:pic="http://schemas.openxmlformats.org/drawingml/2006/picture">
                <pic:nvPicPr>
                  <pic:cNvPr id="1800811482" name="Picture 1800811482" descr="A close-up of a logo"/>
                  <pic:cNvPicPr/>
                </pic:nvPicPr>
                <pic:blipFill rotWithShape="1">
                  <a:blip r:embed="rId1"/>
                  <a:srcRect t="13166" b="15357"/>
                  <a:stretch>
                    <a:fillRect/>
                  </a:stretch>
                </pic:blipFill>
                <pic:spPr bwMode="auto">
                  <a:xfrm>
                    <a:off x="0" y="0"/>
                    <a:ext cx="4575049" cy="57950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03A77CF" w14:textId="47E87AA1" w:rsidR="00324880" w:rsidRDefault="00324880">
    <w:pPr>
      <w:spacing w:line="259" w:lineRule="auto"/>
      <w:ind w:left="0" w:right="1312" w:firstLine="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29E9" w14:textId="77777777" w:rsidR="00324880" w:rsidRDefault="005D4671">
    <w:pPr>
      <w:spacing w:line="259" w:lineRule="auto"/>
      <w:ind w:left="0" w:right="1312" w:firstLine="0"/>
      <w:jc w:val="right"/>
    </w:pPr>
    <w:r>
      <w:rPr>
        <w:noProof/>
      </w:rPr>
      <w:drawing>
        <wp:anchor distT="0" distB="0" distL="114300" distR="114300" simplePos="0" relativeHeight="251660288" behindDoc="0" locked="0" layoutInCell="1" allowOverlap="0" wp14:anchorId="3B00CBC0" wp14:editId="28954DF5">
          <wp:simplePos x="0" y="0"/>
          <wp:positionH relativeFrom="page">
            <wp:posOffset>914400</wp:posOffset>
          </wp:positionH>
          <wp:positionV relativeFrom="page">
            <wp:posOffset>457201</wp:posOffset>
          </wp:positionV>
          <wp:extent cx="5062728" cy="746760"/>
          <wp:effectExtent l="0" t="0" r="0" b="0"/>
          <wp:wrapSquare wrapText="bothSides"/>
          <wp:docPr id="425445978" name="Picture 425445978"/>
          <wp:cNvGraphicFramePr/>
          <a:graphic xmlns:a="http://schemas.openxmlformats.org/drawingml/2006/main">
            <a:graphicData uri="http://schemas.openxmlformats.org/drawingml/2006/picture">
              <pic:pic xmlns:pic="http://schemas.openxmlformats.org/drawingml/2006/picture">
                <pic:nvPicPr>
                  <pic:cNvPr id="9796" name="Picture 9796"/>
                  <pic:cNvPicPr/>
                </pic:nvPicPr>
                <pic:blipFill>
                  <a:blip r:embed="rId1"/>
                  <a:stretch>
                    <a:fillRect/>
                  </a:stretch>
                </pic:blipFill>
                <pic:spPr>
                  <a:xfrm>
                    <a:off x="0" y="0"/>
                    <a:ext cx="5062728" cy="746760"/>
                  </a:xfrm>
                  <a:prstGeom prst="rect">
                    <a:avLst/>
                  </a:prstGeom>
                </pic:spPr>
              </pic:pic>
            </a:graphicData>
          </a:graphic>
        </wp:anchor>
      </w:drawing>
    </w:r>
    <w:r>
      <w:rPr>
        <w:rFonts w:ascii="Arial" w:eastAsia="Arial" w:hAnsi="Arial" w:cs="Arial"/>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2A0"/>
    <w:multiLevelType w:val="hybridMultilevel"/>
    <w:tmpl w:val="6A1662FE"/>
    <w:lvl w:ilvl="0" w:tplc="547EDD46">
      <w:start w:val="1"/>
      <w:numFmt w:val="decimal"/>
      <w:lvlText w:val="%1."/>
      <w:lvlJc w:val="left"/>
      <w:pPr>
        <w:ind w:left="1170" w:hanging="360"/>
      </w:pPr>
      <w:rPr>
        <w:b w:val="0"/>
        <w:bCs w:val="0"/>
        <w:i w:val="0"/>
        <w:i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4FD7C91"/>
    <w:multiLevelType w:val="hybridMultilevel"/>
    <w:tmpl w:val="7A64B932"/>
    <w:lvl w:ilvl="0" w:tplc="0409000F">
      <w:start w:val="1"/>
      <w:numFmt w:val="decimal"/>
      <w:lvlText w:val="%1."/>
      <w:lvlJc w:val="left"/>
      <w:pPr>
        <w:ind w:left="270"/>
      </w:pPr>
      <w:rPr>
        <w:b w:val="0"/>
        <w:i w:val="0"/>
        <w:strike w:val="0"/>
        <w:dstrike w:val="0"/>
        <w:color w:val="000000"/>
        <w:sz w:val="22"/>
        <w:szCs w:val="22"/>
        <w:u w:val="none" w:color="000000"/>
        <w:bdr w:val="none" w:sz="0" w:space="0" w:color="auto"/>
        <w:shd w:val="clear" w:color="auto" w:fill="auto"/>
        <w:vertAlign w:val="baseline"/>
      </w:rPr>
    </w:lvl>
    <w:lvl w:ilvl="1" w:tplc="F82A29F0">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2945714">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146E54">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00048C">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DE01D4">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28AB28">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042D22">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3CF058">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E13E34"/>
    <w:multiLevelType w:val="hybridMultilevel"/>
    <w:tmpl w:val="3E6045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A712F"/>
    <w:multiLevelType w:val="hybridMultilevel"/>
    <w:tmpl w:val="CD863098"/>
    <w:lvl w:ilvl="0" w:tplc="04090001">
      <w:start w:val="1"/>
      <w:numFmt w:val="bullet"/>
      <w:lvlText w:val=""/>
      <w:lvlJc w:val="left"/>
      <w:pPr>
        <w:ind w:left="708" w:hanging="360"/>
      </w:pPr>
      <w:rPr>
        <w:rFonts w:ascii="Symbol" w:hAnsi="Symbol" w:hint="default"/>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4" w15:restartNumberingAfterBreak="0">
    <w:nsid w:val="1120227B"/>
    <w:multiLevelType w:val="hybridMultilevel"/>
    <w:tmpl w:val="5FE8BF98"/>
    <w:lvl w:ilvl="0" w:tplc="DFCAD81A">
      <w:start w:val="1"/>
      <w:numFmt w:val="bullet"/>
      <w:lvlText w:val="●"/>
      <w:lvlJc w:val="left"/>
      <w:pPr>
        <w:ind w:left="36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AD3BA9"/>
    <w:multiLevelType w:val="hybridMultilevel"/>
    <w:tmpl w:val="114A9E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84948"/>
    <w:multiLevelType w:val="hybridMultilevel"/>
    <w:tmpl w:val="E4D454B6"/>
    <w:lvl w:ilvl="0" w:tplc="1FC2CF5E">
      <w:start w:val="1"/>
      <w:numFmt w:val="bullet"/>
      <w:lvlText w:val=""/>
      <w:lvlJc w:val="left"/>
      <w:pPr>
        <w:ind w:left="710" w:hanging="360"/>
      </w:pPr>
      <w:rPr>
        <w:rFonts w:asciiTheme="minorHAnsi" w:hAnsiTheme="minorHAnsi" w:cstheme="minorHAnsi" w:hint="default"/>
        <w:sz w:val="22"/>
        <w:szCs w:val="22"/>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7" w15:restartNumberingAfterBreak="0">
    <w:nsid w:val="256C584C"/>
    <w:multiLevelType w:val="hybridMultilevel"/>
    <w:tmpl w:val="4934D8BC"/>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8" w15:restartNumberingAfterBreak="0">
    <w:nsid w:val="2D43225C"/>
    <w:multiLevelType w:val="hybridMultilevel"/>
    <w:tmpl w:val="BDAAC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90F8E"/>
    <w:multiLevelType w:val="hybridMultilevel"/>
    <w:tmpl w:val="D176155C"/>
    <w:lvl w:ilvl="0" w:tplc="DE68D478">
      <w:start w:val="1"/>
      <w:numFmt w:val="bullet"/>
      <w:lvlText w:val="o"/>
      <w:lvlJc w:val="left"/>
      <w:pPr>
        <w:ind w:left="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B98F5A4">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94C9CE2">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5A4AE62">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3C862CA">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F500868">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8FE3936">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8F8390A">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6A0AA00">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D402C2"/>
    <w:multiLevelType w:val="hybridMultilevel"/>
    <w:tmpl w:val="EC9001F8"/>
    <w:lvl w:ilvl="0" w:tplc="00400CE6">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5EDD8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44FD8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50DBA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A42DF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24D8E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F2A2D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5EEAAC">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5AD35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A8416DE"/>
    <w:multiLevelType w:val="hybridMultilevel"/>
    <w:tmpl w:val="BDAACCD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62A6DDF"/>
    <w:multiLevelType w:val="hybridMultilevel"/>
    <w:tmpl w:val="9F4C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242871"/>
    <w:multiLevelType w:val="hybridMultilevel"/>
    <w:tmpl w:val="73CCC4E2"/>
    <w:lvl w:ilvl="0" w:tplc="3C3047DC">
      <w:start w:val="1"/>
      <w:numFmt w:val="bullet"/>
      <w:lvlText w:val="o"/>
      <w:lvlJc w:val="left"/>
      <w:pPr>
        <w:ind w:left="721"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4" w15:restartNumberingAfterBreak="0">
    <w:nsid w:val="49626F86"/>
    <w:multiLevelType w:val="hybridMultilevel"/>
    <w:tmpl w:val="92AC5666"/>
    <w:lvl w:ilvl="0" w:tplc="0FD49350">
      <w:start w:val="1"/>
      <w:numFmt w:val="low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FEBD52">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C4BB70">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32AE56">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8A0AEC">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9A2BEE">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C48402">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44241E">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9CA3BE">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9C71C4C"/>
    <w:multiLevelType w:val="hybridMultilevel"/>
    <w:tmpl w:val="3DC8A204"/>
    <w:lvl w:ilvl="0" w:tplc="04090001">
      <w:start w:val="1"/>
      <w:numFmt w:val="bullet"/>
      <w:lvlText w:val=""/>
      <w:lvlJc w:val="left"/>
      <w:pPr>
        <w:ind w:left="710" w:hanging="360"/>
      </w:pPr>
      <w:rPr>
        <w:rFonts w:ascii="Symbol" w:hAnsi="Symbol" w:hint="default"/>
        <w:sz w:val="22"/>
        <w:szCs w:val="22"/>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6" w15:restartNumberingAfterBreak="0">
    <w:nsid w:val="4B04244E"/>
    <w:multiLevelType w:val="hybridMultilevel"/>
    <w:tmpl w:val="EF88B9A2"/>
    <w:lvl w:ilvl="0" w:tplc="1D0EFA98">
      <w:start w:val="3"/>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90062FC">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3E098A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5AA452">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880214">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DAB2FC">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629646">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06C55D8">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0437A4">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8F169AA"/>
    <w:multiLevelType w:val="hybridMultilevel"/>
    <w:tmpl w:val="E6B89F2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A507F42"/>
    <w:multiLevelType w:val="hybridMultilevel"/>
    <w:tmpl w:val="D6E476A4"/>
    <w:lvl w:ilvl="0" w:tplc="0276B7A2">
      <w:start w:val="1"/>
      <w:numFmt w:val="bullet"/>
      <w:lvlText w:val="●"/>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1660E6">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D3E7B40">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766BD6">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06A0D0">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8E22AE">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E81770">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381284">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D21B8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55E04D0"/>
    <w:multiLevelType w:val="hybridMultilevel"/>
    <w:tmpl w:val="9FF61488"/>
    <w:lvl w:ilvl="0" w:tplc="0D48D808">
      <w:start w:val="1"/>
      <w:numFmt w:val="decimal"/>
      <w:lvlText w:val="%1."/>
      <w:lvlJc w:val="left"/>
      <w:pPr>
        <w:ind w:left="361" w:hanging="360"/>
      </w:pPr>
      <w:rPr>
        <w:rFonts w:asciiTheme="minorHAnsi" w:hAnsiTheme="minorHAnsi" w:cstheme="minorHAnsi"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0" w15:restartNumberingAfterBreak="0">
    <w:nsid w:val="65AE1B5A"/>
    <w:multiLevelType w:val="hybridMultilevel"/>
    <w:tmpl w:val="EEFA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F03DF3"/>
    <w:multiLevelType w:val="hybridMultilevel"/>
    <w:tmpl w:val="EA6248F8"/>
    <w:lvl w:ilvl="0" w:tplc="DFCAD81A">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291C91"/>
    <w:multiLevelType w:val="hybridMultilevel"/>
    <w:tmpl w:val="5EE8595A"/>
    <w:lvl w:ilvl="0" w:tplc="FFFFFFFF">
      <w:start w:val="1"/>
      <w:numFmt w:val="decimal"/>
      <w:lvlText w:val="%1."/>
      <w:lvlJc w:val="left"/>
      <w:pPr>
        <w:ind w:left="1170" w:hanging="360"/>
      </w:pPr>
      <w:rPr>
        <w:b w:val="0"/>
        <w:bCs w:val="0"/>
        <w:i w:val="0"/>
        <w:iCs w:val="0"/>
      </w:rPr>
    </w:lvl>
    <w:lvl w:ilvl="1" w:tplc="FFFFFFFF">
      <w:start w:val="1"/>
      <w:numFmt w:val="lowerLetter"/>
      <w:lvlText w:val="%2."/>
      <w:lvlJc w:val="left"/>
      <w:pPr>
        <w:ind w:left="1890" w:hanging="360"/>
      </w:pPr>
    </w:lvl>
    <w:lvl w:ilvl="2" w:tplc="FFFFFFFF">
      <w:start w:val="1"/>
      <w:numFmt w:val="lowerRoman"/>
      <w:lvlText w:val="%3."/>
      <w:lvlJc w:val="right"/>
      <w:pPr>
        <w:ind w:left="2610" w:hanging="180"/>
      </w:pPr>
    </w:lvl>
    <w:lvl w:ilvl="3" w:tplc="FFFFFFFF">
      <w:start w:val="1"/>
      <w:numFmt w:val="decimal"/>
      <w:lvlText w:val="%4."/>
      <w:lvlJc w:val="left"/>
      <w:pPr>
        <w:ind w:left="3330" w:hanging="360"/>
      </w:pPr>
    </w:lvl>
    <w:lvl w:ilvl="4" w:tplc="FFFFFFFF">
      <w:start w:val="1"/>
      <w:numFmt w:val="lowerLetter"/>
      <w:lvlText w:val="%5."/>
      <w:lvlJc w:val="left"/>
      <w:pPr>
        <w:ind w:left="4050" w:hanging="360"/>
      </w:pPr>
    </w:lvl>
    <w:lvl w:ilvl="5" w:tplc="FFFFFFFF">
      <w:start w:val="1"/>
      <w:numFmt w:val="lowerRoman"/>
      <w:lvlText w:val="%6."/>
      <w:lvlJc w:val="right"/>
      <w:pPr>
        <w:ind w:left="4770" w:hanging="180"/>
      </w:pPr>
    </w:lvl>
    <w:lvl w:ilvl="6" w:tplc="FFFFFFFF">
      <w:start w:val="1"/>
      <w:numFmt w:val="decimal"/>
      <w:lvlText w:val="%7."/>
      <w:lvlJc w:val="left"/>
      <w:pPr>
        <w:ind w:left="5490" w:hanging="360"/>
      </w:pPr>
    </w:lvl>
    <w:lvl w:ilvl="7" w:tplc="FFFFFFFF">
      <w:start w:val="1"/>
      <w:numFmt w:val="lowerLetter"/>
      <w:lvlText w:val="%8."/>
      <w:lvlJc w:val="left"/>
      <w:pPr>
        <w:ind w:left="6210" w:hanging="360"/>
      </w:pPr>
    </w:lvl>
    <w:lvl w:ilvl="8" w:tplc="FFFFFFFF">
      <w:start w:val="1"/>
      <w:numFmt w:val="lowerRoman"/>
      <w:lvlText w:val="%9."/>
      <w:lvlJc w:val="right"/>
      <w:pPr>
        <w:ind w:left="6930" w:hanging="180"/>
      </w:pPr>
    </w:lvl>
  </w:abstractNum>
  <w:abstractNum w:abstractNumId="23" w15:restartNumberingAfterBreak="0">
    <w:nsid w:val="6AA62274"/>
    <w:multiLevelType w:val="hybridMultilevel"/>
    <w:tmpl w:val="98B03DFA"/>
    <w:lvl w:ilvl="0" w:tplc="3C3047DC">
      <w:start w:val="1"/>
      <w:numFmt w:val="bullet"/>
      <w:lvlText w:val="o"/>
      <w:lvlJc w:val="left"/>
      <w:pPr>
        <w:ind w:left="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E52C50B2">
      <w:start w:val="1"/>
      <w:numFmt w:val="bullet"/>
      <w:lvlText w:val="o"/>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2060F8">
      <w:start w:val="1"/>
      <w:numFmt w:val="bullet"/>
      <w:lvlText w:val="▪"/>
      <w:lvlJc w:val="left"/>
      <w:pPr>
        <w:ind w:left="15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BA3208">
      <w:start w:val="1"/>
      <w:numFmt w:val="bullet"/>
      <w:lvlText w:val="•"/>
      <w:lvlJc w:val="left"/>
      <w:pPr>
        <w:ind w:left="22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CABC56">
      <w:start w:val="1"/>
      <w:numFmt w:val="bullet"/>
      <w:lvlText w:val="o"/>
      <w:lvlJc w:val="left"/>
      <w:pPr>
        <w:ind w:left="29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BE28456">
      <w:start w:val="1"/>
      <w:numFmt w:val="bullet"/>
      <w:lvlText w:val="▪"/>
      <w:lvlJc w:val="left"/>
      <w:pPr>
        <w:ind w:left="36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54949A">
      <w:start w:val="1"/>
      <w:numFmt w:val="bullet"/>
      <w:lvlText w:val="•"/>
      <w:lvlJc w:val="left"/>
      <w:pPr>
        <w:ind w:left="44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A34CC5A">
      <w:start w:val="1"/>
      <w:numFmt w:val="bullet"/>
      <w:lvlText w:val="o"/>
      <w:lvlJc w:val="left"/>
      <w:pPr>
        <w:ind w:left="51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AE9404">
      <w:start w:val="1"/>
      <w:numFmt w:val="bullet"/>
      <w:lvlText w:val="▪"/>
      <w:lvlJc w:val="left"/>
      <w:pPr>
        <w:ind w:left="58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C22215E"/>
    <w:multiLevelType w:val="hybridMultilevel"/>
    <w:tmpl w:val="94142B94"/>
    <w:lvl w:ilvl="0" w:tplc="3C3047DC">
      <w:start w:val="1"/>
      <w:numFmt w:val="bullet"/>
      <w:lvlText w:val="o"/>
      <w:lvlJc w:val="left"/>
      <w:pPr>
        <w:ind w:left="722"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5" w15:restartNumberingAfterBreak="0">
    <w:nsid w:val="78EF4982"/>
    <w:multiLevelType w:val="hybridMultilevel"/>
    <w:tmpl w:val="8B581DBA"/>
    <w:lvl w:ilvl="0" w:tplc="3C3047DC">
      <w:start w:val="1"/>
      <w:numFmt w:val="bullet"/>
      <w:lvlText w:val="o"/>
      <w:lvlJc w:val="left"/>
      <w:pPr>
        <w:ind w:left="721"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6" w15:restartNumberingAfterBreak="0">
    <w:nsid w:val="7ABD7ECC"/>
    <w:multiLevelType w:val="hybridMultilevel"/>
    <w:tmpl w:val="59FED00C"/>
    <w:lvl w:ilvl="0" w:tplc="DFCAD81A">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F63553A"/>
    <w:multiLevelType w:val="hybridMultilevel"/>
    <w:tmpl w:val="B48010E2"/>
    <w:lvl w:ilvl="0" w:tplc="0F64C0DC">
      <w:start w:val="1"/>
      <w:numFmt w:val="low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C6767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20276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24803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6C422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6A647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60CEE1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66912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A63DB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21413875">
    <w:abstractNumId w:val="1"/>
  </w:num>
  <w:num w:numId="2" w16cid:durableId="2049449164">
    <w:abstractNumId w:val="23"/>
  </w:num>
  <w:num w:numId="3" w16cid:durableId="1872839492">
    <w:abstractNumId w:val="10"/>
  </w:num>
  <w:num w:numId="4" w16cid:durableId="1118838357">
    <w:abstractNumId w:val="18"/>
  </w:num>
  <w:num w:numId="5" w16cid:durableId="776559130">
    <w:abstractNumId w:val="16"/>
  </w:num>
  <w:num w:numId="6" w16cid:durableId="1979919587">
    <w:abstractNumId w:val="14"/>
  </w:num>
  <w:num w:numId="7" w16cid:durableId="395707826">
    <w:abstractNumId w:val="27"/>
  </w:num>
  <w:num w:numId="8" w16cid:durableId="957839466">
    <w:abstractNumId w:val="9"/>
  </w:num>
  <w:num w:numId="9" w16cid:durableId="1792506820">
    <w:abstractNumId w:val="0"/>
  </w:num>
  <w:num w:numId="10" w16cid:durableId="1875265564">
    <w:abstractNumId w:val="12"/>
  </w:num>
  <w:num w:numId="11" w16cid:durableId="1315840595">
    <w:abstractNumId w:val="5"/>
  </w:num>
  <w:num w:numId="12" w16cid:durableId="1140877289">
    <w:abstractNumId w:val="7"/>
  </w:num>
  <w:num w:numId="13" w16cid:durableId="710344879">
    <w:abstractNumId w:val="21"/>
  </w:num>
  <w:num w:numId="14" w16cid:durableId="1933931947">
    <w:abstractNumId w:val="26"/>
  </w:num>
  <w:num w:numId="15" w16cid:durableId="1179155981">
    <w:abstractNumId w:val="4"/>
  </w:num>
  <w:num w:numId="16" w16cid:durableId="15504169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7156994">
    <w:abstractNumId w:val="3"/>
  </w:num>
  <w:num w:numId="18" w16cid:durableId="1409036017">
    <w:abstractNumId w:val="6"/>
  </w:num>
  <w:num w:numId="19" w16cid:durableId="809860005">
    <w:abstractNumId w:val="15"/>
  </w:num>
  <w:num w:numId="20" w16cid:durableId="143084806">
    <w:abstractNumId w:val="8"/>
  </w:num>
  <w:num w:numId="21" w16cid:durableId="2034648530">
    <w:abstractNumId w:val="11"/>
  </w:num>
  <w:num w:numId="22" w16cid:durableId="1249582003">
    <w:abstractNumId w:val="17"/>
  </w:num>
  <w:num w:numId="23" w16cid:durableId="504518213">
    <w:abstractNumId w:val="20"/>
  </w:num>
  <w:num w:numId="24" w16cid:durableId="779956006">
    <w:abstractNumId w:val="2"/>
  </w:num>
  <w:num w:numId="25" w16cid:durableId="514157039">
    <w:abstractNumId w:val="13"/>
  </w:num>
  <w:num w:numId="26" w16cid:durableId="728576583">
    <w:abstractNumId w:val="25"/>
  </w:num>
  <w:num w:numId="27" w16cid:durableId="295453918">
    <w:abstractNumId w:val="19"/>
  </w:num>
  <w:num w:numId="28" w16cid:durableId="169018362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uce Baumberger">
    <w15:presenceInfo w15:providerId="Windows Live" w15:userId="8bcd32c50541ab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880"/>
    <w:rsid w:val="00011683"/>
    <w:rsid w:val="00030747"/>
    <w:rsid w:val="00053630"/>
    <w:rsid w:val="00090F1C"/>
    <w:rsid w:val="00093F32"/>
    <w:rsid w:val="000A6BAD"/>
    <w:rsid w:val="000E0C28"/>
    <w:rsid w:val="000E66EA"/>
    <w:rsid w:val="000E67CB"/>
    <w:rsid w:val="000F3104"/>
    <w:rsid w:val="000F3909"/>
    <w:rsid w:val="001462C3"/>
    <w:rsid w:val="00165A0F"/>
    <w:rsid w:val="0017194E"/>
    <w:rsid w:val="0017492D"/>
    <w:rsid w:val="001762AC"/>
    <w:rsid w:val="00176483"/>
    <w:rsid w:val="00186990"/>
    <w:rsid w:val="001A1BC6"/>
    <w:rsid w:val="001A5B92"/>
    <w:rsid w:val="001E640B"/>
    <w:rsid w:val="0020213E"/>
    <w:rsid w:val="00214C4F"/>
    <w:rsid w:val="0024242B"/>
    <w:rsid w:val="0028286A"/>
    <w:rsid w:val="002B0492"/>
    <w:rsid w:val="002B1587"/>
    <w:rsid w:val="002C0BB5"/>
    <w:rsid w:val="002C2DCB"/>
    <w:rsid w:val="002D5CA7"/>
    <w:rsid w:val="00307FBA"/>
    <w:rsid w:val="00324880"/>
    <w:rsid w:val="00341654"/>
    <w:rsid w:val="00415280"/>
    <w:rsid w:val="004214A7"/>
    <w:rsid w:val="00432AB1"/>
    <w:rsid w:val="004469D2"/>
    <w:rsid w:val="004D01D9"/>
    <w:rsid w:val="004D10A3"/>
    <w:rsid w:val="005025AF"/>
    <w:rsid w:val="00510B3B"/>
    <w:rsid w:val="00551853"/>
    <w:rsid w:val="00564F3E"/>
    <w:rsid w:val="005821F4"/>
    <w:rsid w:val="005C2294"/>
    <w:rsid w:val="005D4671"/>
    <w:rsid w:val="005D46F1"/>
    <w:rsid w:val="005F1B6D"/>
    <w:rsid w:val="005F5142"/>
    <w:rsid w:val="00605E5F"/>
    <w:rsid w:val="00620CC0"/>
    <w:rsid w:val="00623828"/>
    <w:rsid w:val="0063625D"/>
    <w:rsid w:val="006474F0"/>
    <w:rsid w:val="0067532A"/>
    <w:rsid w:val="006C6B19"/>
    <w:rsid w:val="006F2132"/>
    <w:rsid w:val="00743B68"/>
    <w:rsid w:val="00756FEF"/>
    <w:rsid w:val="00785C3D"/>
    <w:rsid w:val="00786117"/>
    <w:rsid w:val="00794D26"/>
    <w:rsid w:val="007B2A5E"/>
    <w:rsid w:val="007C4FA4"/>
    <w:rsid w:val="007C6DE9"/>
    <w:rsid w:val="007C7A35"/>
    <w:rsid w:val="007F315C"/>
    <w:rsid w:val="008018D4"/>
    <w:rsid w:val="00805194"/>
    <w:rsid w:val="00814D98"/>
    <w:rsid w:val="00834415"/>
    <w:rsid w:val="0084029D"/>
    <w:rsid w:val="008672C3"/>
    <w:rsid w:val="008727EA"/>
    <w:rsid w:val="008A7157"/>
    <w:rsid w:val="008F17E4"/>
    <w:rsid w:val="008F65FA"/>
    <w:rsid w:val="00906A25"/>
    <w:rsid w:val="0092427B"/>
    <w:rsid w:val="00950970"/>
    <w:rsid w:val="009523A8"/>
    <w:rsid w:val="00973A93"/>
    <w:rsid w:val="009740C3"/>
    <w:rsid w:val="00991EB6"/>
    <w:rsid w:val="00A00909"/>
    <w:rsid w:val="00A21464"/>
    <w:rsid w:val="00A35DAB"/>
    <w:rsid w:val="00A53924"/>
    <w:rsid w:val="00A82888"/>
    <w:rsid w:val="00A944A6"/>
    <w:rsid w:val="00A97A7F"/>
    <w:rsid w:val="00AA01EE"/>
    <w:rsid w:val="00AA639B"/>
    <w:rsid w:val="00AB6575"/>
    <w:rsid w:val="00AC422F"/>
    <w:rsid w:val="00AC542B"/>
    <w:rsid w:val="00AC6C75"/>
    <w:rsid w:val="00AD24B2"/>
    <w:rsid w:val="00AD39D0"/>
    <w:rsid w:val="00AD566B"/>
    <w:rsid w:val="00B0440A"/>
    <w:rsid w:val="00B156A7"/>
    <w:rsid w:val="00B25DFF"/>
    <w:rsid w:val="00B31FF8"/>
    <w:rsid w:val="00B3390D"/>
    <w:rsid w:val="00B97D53"/>
    <w:rsid w:val="00BD51CF"/>
    <w:rsid w:val="00C4683C"/>
    <w:rsid w:val="00C77DE8"/>
    <w:rsid w:val="00C935E7"/>
    <w:rsid w:val="00CB77D6"/>
    <w:rsid w:val="00D158A8"/>
    <w:rsid w:val="00D30C0A"/>
    <w:rsid w:val="00D321D2"/>
    <w:rsid w:val="00D42E09"/>
    <w:rsid w:val="00D50308"/>
    <w:rsid w:val="00D51C98"/>
    <w:rsid w:val="00D6240C"/>
    <w:rsid w:val="00D657D2"/>
    <w:rsid w:val="00D75A75"/>
    <w:rsid w:val="00DB303B"/>
    <w:rsid w:val="00DD0F26"/>
    <w:rsid w:val="00DD25A5"/>
    <w:rsid w:val="00DF52E0"/>
    <w:rsid w:val="00E232DD"/>
    <w:rsid w:val="00E34913"/>
    <w:rsid w:val="00E418DE"/>
    <w:rsid w:val="00E42842"/>
    <w:rsid w:val="00E96005"/>
    <w:rsid w:val="00E96BEC"/>
    <w:rsid w:val="00EA1109"/>
    <w:rsid w:val="00EA51A5"/>
    <w:rsid w:val="00EC0A62"/>
    <w:rsid w:val="00EE255F"/>
    <w:rsid w:val="00EF7527"/>
    <w:rsid w:val="00F034C2"/>
    <w:rsid w:val="00F323F5"/>
    <w:rsid w:val="00FB0D69"/>
    <w:rsid w:val="00FB4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8A78B4"/>
  <w15:docId w15:val="{9EC37B37-5652-40CE-9B9B-692BC3A8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1"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
      <w:ind w:left="3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7C6DE9"/>
    <w:pPr>
      <w:spacing w:after="0" w:line="240" w:lineRule="auto"/>
    </w:pPr>
    <w:rPr>
      <w:rFonts w:ascii="Arial" w:eastAsiaTheme="minorHAnsi"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6DE9"/>
    <w:pPr>
      <w:spacing w:line="240" w:lineRule="auto"/>
      <w:ind w:left="720" w:firstLine="0"/>
      <w:contextualSpacing/>
    </w:pPr>
    <w:rPr>
      <w:rFonts w:ascii="Arial" w:eastAsiaTheme="minorHAnsi" w:hAnsi="Arial" w:cs="Arial"/>
      <w:color w:val="auto"/>
      <w:kern w:val="0"/>
      <w:sz w:val="24"/>
      <w:szCs w:val="24"/>
      <w14:ligatures w14:val="none"/>
    </w:rPr>
  </w:style>
  <w:style w:type="paragraph" w:styleId="Revision">
    <w:name w:val="Revision"/>
    <w:hidden/>
    <w:uiPriority w:val="99"/>
    <w:semiHidden/>
    <w:rsid w:val="001E640B"/>
    <w:pPr>
      <w:spacing w:after="0" w:line="240" w:lineRule="auto"/>
    </w:pPr>
    <w:rPr>
      <w:rFonts w:ascii="Calibri" w:eastAsia="Calibri" w:hAnsi="Calibri" w:cs="Calibri"/>
      <w:color w:val="000000"/>
    </w:rPr>
  </w:style>
  <w:style w:type="paragraph" w:styleId="Footer">
    <w:name w:val="footer"/>
    <w:basedOn w:val="Normal"/>
    <w:link w:val="FooterChar"/>
    <w:uiPriority w:val="99"/>
    <w:unhideWhenUsed/>
    <w:rsid w:val="004D10A3"/>
    <w:pPr>
      <w:tabs>
        <w:tab w:val="center" w:pos="4680"/>
        <w:tab w:val="right" w:pos="9360"/>
      </w:tabs>
      <w:spacing w:line="240" w:lineRule="auto"/>
      <w:ind w:left="0" w:firstLine="0"/>
    </w:pPr>
    <w:rPr>
      <w:rFonts w:asciiTheme="minorHAnsi" w:eastAsiaTheme="minorEastAsia" w:hAnsiTheme="minorHAnsi" w:cs="Times New Roman"/>
      <w:color w:val="auto"/>
      <w:kern w:val="0"/>
      <w14:ligatures w14:val="none"/>
    </w:rPr>
  </w:style>
  <w:style w:type="character" w:customStyle="1" w:styleId="FooterChar">
    <w:name w:val="Footer Char"/>
    <w:basedOn w:val="DefaultParagraphFont"/>
    <w:link w:val="Footer"/>
    <w:uiPriority w:val="99"/>
    <w:rsid w:val="004D10A3"/>
    <w:rPr>
      <w:rFonts w:cs="Times New Roman"/>
      <w:kern w:val="0"/>
      <w14:ligatures w14:val="none"/>
    </w:rPr>
  </w:style>
  <w:style w:type="paragraph" w:styleId="Header">
    <w:name w:val="header"/>
    <w:basedOn w:val="Normal"/>
    <w:link w:val="HeaderChar"/>
    <w:uiPriority w:val="99"/>
    <w:unhideWhenUsed/>
    <w:rsid w:val="004D10A3"/>
    <w:pPr>
      <w:tabs>
        <w:tab w:val="center" w:pos="4680"/>
        <w:tab w:val="right" w:pos="9360"/>
      </w:tabs>
      <w:spacing w:line="240" w:lineRule="auto"/>
      <w:ind w:left="0" w:firstLine="0"/>
    </w:pPr>
    <w:rPr>
      <w:rFonts w:asciiTheme="minorHAnsi" w:eastAsiaTheme="minorEastAsia" w:hAnsiTheme="minorHAnsi" w:cs="Times New Roman"/>
      <w:color w:val="auto"/>
      <w:kern w:val="0"/>
      <w14:ligatures w14:val="none"/>
    </w:rPr>
  </w:style>
  <w:style w:type="character" w:customStyle="1" w:styleId="HeaderChar">
    <w:name w:val="Header Char"/>
    <w:basedOn w:val="DefaultParagraphFont"/>
    <w:link w:val="Header"/>
    <w:uiPriority w:val="99"/>
    <w:rsid w:val="004D10A3"/>
    <w:rPr>
      <w:rFonts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BD7DD-1C8A-45F4-970C-2C7DAF951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1880</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Baltz</dc:creator>
  <cp:keywords/>
  <cp:lastModifiedBy>Bruce Baumberger</cp:lastModifiedBy>
  <cp:revision>26</cp:revision>
  <cp:lastPrinted>2025-07-10T19:15:00Z</cp:lastPrinted>
  <dcterms:created xsi:type="dcterms:W3CDTF">2025-07-10T19:15:00Z</dcterms:created>
  <dcterms:modified xsi:type="dcterms:W3CDTF">2025-07-15T22:40:00Z</dcterms:modified>
</cp:coreProperties>
</file>